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C21E" w14:textId="45248DEE" w:rsidR="007F5D44" w:rsidRDefault="007F5D44" w:rsidP="00485F7D">
      <w:pPr>
        <w:spacing w:line="480" w:lineRule="auto"/>
        <w:jc w:val="center"/>
      </w:pPr>
      <w:bookmarkStart w:id="0" w:name="_Hlk90390811"/>
      <w:r>
        <w:rPr>
          <w:noProof/>
        </w:rPr>
        <w:drawing>
          <wp:inline distT="0" distB="0" distL="0" distR="0" wp14:anchorId="202F3BF4" wp14:editId="12434EAD">
            <wp:extent cx="1440000" cy="1440000"/>
            <wp:effectExtent l="0" t="0" r="8255" b="8255"/>
            <wp:docPr id="6" name="Gambar 6" descr="Logo UMJ - Download Vector CDR, AI, 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UMJ - Download Vector CDR, AI, PNG."/>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21575" r="21143" b="1979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9A4ABBA" w14:textId="77777777" w:rsidR="00036814" w:rsidRPr="002F5DF5" w:rsidRDefault="00036814" w:rsidP="00036814">
      <w:pPr>
        <w:spacing w:after="0" w:line="480" w:lineRule="auto"/>
      </w:pPr>
    </w:p>
    <w:p w14:paraId="11FCCC26" w14:textId="1A94B7A3" w:rsidR="007F5D44" w:rsidRDefault="00937628" w:rsidP="007F5D4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HUBUNGAN</w:t>
      </w:r>
      <w:r w:rsidR="007F5D44" w:rsidRPr="002B1C33">
        <w:rPr>
          <w:rFonts w:ascii="Times New Roman" w:hAnsi="Times New Roman" w:cs="Times New Roman"/>
          <w:b/>
          <w:bCs/>
          <w:sz w:val="28"/>
          <w:szCs w:val="28"/>
        </w:rPr>
        <w:t xml:space="preserve"> PEMBELAJARAN SECARA DARING TERHADAP MOTIVASI DAN PRESTASI BELAJAR MAHASISWA ANGKATAN 2019 PROGRAM STUDI KEDOKTERAN UNIVERSITAS MUHAMMADIYAH JAKARTA</w:t>
      </w:r>
    </w:p>
    <w:p w14:paraId="2A3079B7" w14:textId="77777777" w:rsidR="007F5D44" w:rsidRDefault="007F5D44" w:rsidP="007F5D44">
      <w:pPr>
        <w:spacing w:after="0" w:line="480" w:lineRule="auto"/>
        <w:rPr>
          <w:rFonts w:ascii="Times New Roman" w:hAnsi="Times New Roman" w:cs="Times New Roman"/>
          <w:b/>
          <w:bCs/>
          <w:sz w:val="24"/>
          <w:szCs w:val="24"/>
        </w:rPr>
      </w:pPr>
    </w:p>
    <w:p w14:paraId="20BA25E4" w14:textId="77777777" w:rsidR="007F5D44" w:rsidRPr="002F5DF5" w:rsidRDefault="007F5D44" w:rsidP="007F5D44">
      <w:pPr>
        <w:spacing w:after="0" w:line="480" w:lineRule="auto"/>
        <w:rPr>
          <w:rFonts w:ascii="Times New Roman" w:hAnsi="Times New Roman" w:cs="Times New Roman"/>
          <w:b/>
          <w:bCs/>
          <w:sz w:val="24"/>
          <w:szCs w:val="24"/>
        </w:rPr>
      </w:pPr>
    </w:p>
    <w:p w14:paraId="204C6F73" w14:textId="77777777" w:rsidR="007F5D44" w:rsidRDefault="007F5D44" w:rsidP="007F5D44">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2F5C5D87" w14:textId="2D5CCB4C" w:rsidR="007F5D44" w:rsidRDefault="007F5D44" w:rsidP="007F5D44">
      <w:pPr>
        <w:spacing w:line="480" w:lineRule="auto"/>
        <w:rPr>
          <w:rFonts w:ascii="Times New Roman" w:hAnsi="Times New Roman" w:cs="Times New Roman"/>
          <w:b/>
          <w:bCs/>
          <w:sz w:val="28"/>
          <w:szCs w:val="28"/>
        </w:rPr>
      </w:pPr>
    </w:p>
    <w:p w14:paraId="057CDA37" w14:textId="77777777" w:rsidR="007F5D44" w:rsidRDefault="007F5D44" w:rsidP="007F5D44">
      <w:pPr>
        <w:rPr>
          <w:rFonts w:ascii="Times New Roman" w:hAnsi="Times New Roman" w:cs="Times New Roman"/>
          <w:b/>
          <w:bCs/>
          <w:sz w:val="28"/>
          <w:szCs w:val="28"/>
        </w:rPr>
      </w:pPr>
    </w:p>
    <w:p w14:paraId="21CC1F1D" w14:textId="77777777" w:rsidR="007F5D44" w:rsidRPr="002B1C33" w:rsidRDefault="007F5D44" w:rsidP="007F5D44">
      <w:pPr>
        <w:spacing w:line="360" w:lineRule="auto"/>
        <w:jc w:val="center"/>
        <w:rPr>
          <w:rFonts w:ascii="Times New Roman" w:hAnsi="Times New Roman" w:cs="Times New Roman"/>
          <w:b/>
          <w:bCs/>
          <w:sz w:val="24"/>
          <w:szCs w:val="24"/>
        </w:rPr>
      </w:pPr>
      <w:r w:rsidRPr="002B1C33">
        <w:rPr>
          <w:rFonts w:ascii="Times New Roman" w:hAnsi="Times New Roman" w:cs="Times New Roman"/>
          <w:b/>
          <w:bCs/>
          <w:sz w:val="24"/>
          <w:szCs w:val="24"/>
        </w:rPr>
        <w:t>Maynaliza Nurul Aini</w:t>
      </w:r>
    </w:p>
    <w:p w14:paraId="2ED258AE" w14:textId="77777777" w:rsidR="007F5D44" w:rsidRDefault="007F5D44" w:rsidP="007F5D44">
      <w:pPr>
        <w:spacing w:line="360" w:lineRule="auto"/>
        <w:jc w:val="center"/>
        <w:rPr>
          <w:rFonts w:ascii="Times New Roman" w:hAnsi="Times New Roman" w:cs="Times New Roman"/>
          <w:b/>
          <w:bCs/>
          <w:sz w:val="24"/>
          <w:szCs w:val="24"/>
        </w:rPr>
      </w:pPr>
      <w:r w:rsidRPr="002B1C33">
        <w:rPr>
          <w:rFonts w:ascii="Times New Roman" w:hAnsi="Times New Roman" w:cs="Times New Roman"/>
          <w:b/>
          <w:bCs/>
          <w:sz w:val="24"/>
          <w:szCs w:val="24"/>
        </w:rPr>
        <w:t>2018730060</w:t>
      </w:r>
    </w:p>
    <w:p w14:paraId="5C1C8CE9" w14:textId="77777777" w:rsidR="00036814" w:rsidRDefault="00036814" w:rsidP="007F5D44">
      <w:pPr>
        <w:spacing w:line="360" w:lineRule="auto"/>
        <w:rPr>
          <w:rFonts w:ascii="Times New Roman" w:hAnsi="Times New Roman" w:cs="Times New Roman"/>
          <w:b/>
          <w:bCs/>
          <w:sz w:val="24"/>
          <w:szCs w:val="24"/>
        </w:rPr>
      </w:pPr>
    </w:p>
    <w:p w14:paraId="7102291F" w14:textId="77777777" w:rsidR="007F5D44" w:rsidRDefault="007F5D44" w:rsidP="007F5D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KEDOKTERAN</w:t>
      </w:r>
    </w:p>
    <w:p w14:paraId="7AF088D0" w14:textId="77777777" w:rsidR="007F5D44" w:rsidRDefault="007F5D44" w:rsidP="007F5D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KEDOKTERAN DAN KESEHATAN </w:t>
      </w:r>
    </w:p>
    <w:p w14:paraId="78BD8BD2" w14:textId="77777777" w:rsidR="007F5D44" w:rsidRDefault="007F5D44" w:rsidP="007F5D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MUHAMMADIYAH JAKARTA</w:t>
      </w:r>
    </w:p>
    <w:p w14:paraId="1571A025" w14:textId="75852E20" w:rsidR="007F5D44" w:rsidRDefault="007F5D44" w:rsidP="007F5D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2021</w:t>
      </w:r>
    </w:p>
    <w:p w14:paraId="6B66DF5E" w14:textId="6F5944C1" w:rsidR="0053607D" w:rsidRPr="0053607D" w:rsidRDefault="00036814" w:rsidP="0053607D">
      <w:pPr>
        <w:spacing w:line="480" w:lineRule="auto"/>
        <w:jc w:val="center"/>
      </w:pPr>
      <w:r>
        <w:rPr>
          <w:noProof/>
        </w:rPr>
        <w:lastRenderedPageBreak/>
        <w:drawing>
          <wp:inline distT="0" distB="0" distL="0" distR="0" wp14:anchorId="79B747EC" wp14:editId="5014C298">
            <wp:extent cx="1440000" cy="1440000"/>
            <wp:effectExtent l="0" t="0" r="8255" b="8255"/>
            <wp:docPr id="4" name="Gambar 4" descr="Logo UMJ (Universitas Muhammadiyah Jakarta) Terbaru - rekrear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UMJ (Universitas Muhammadiyah Jakarta) Terbaru - rekreartive"/>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493F708" w14:textId="77777777" w:rsidR="0053607D" w:rsidRPr="002F5DF5" w:rsidRDefault="0053607D" w:rsidP="0053607D">
      <w:pPr>
        <w:spacing w:after="0" w:line="480" w:lineRule="auto"/>
        <w:jc w:val="center"/>
      </w:pPr>
    </w:p>
    <w:p w14:paraId="1B78DEAD" w14:textId="1D06E49C" w:rsidR="0053607D" w:rsidRDefault="00937628" w:rsidP="00475C70">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HUBUNGAN</w:t>
      </w:r>
      <w:r w:rsidR="0053607D" w:rsidRPr="002B1C33">
        <w:rPr>
          <w:rFonts w:ascii="Times New Roman" w:hAnsi="Times New Roman" w:cs="Times New Roman"/>
          <w:b/>
          <w:bCs/>
          <w:sz w:val="28"/>
          <w:szCs w:val="28"/>
        </w:rPr>
        <w:t xml:space="preserve"> PEMBELAJARAN SECARA DARING TERHADAP MOTIVASI DAN PRESTASI BELAJAR MAHASISWA ANGKATAN 2019 PROGRAM STUDI KEDOKTERAN UNIVERSITAS MUHAMMADIYAH JAKARTA</w:t>
      </w:r>
    </w:p>
    <w:p w14:paraId="25CCF762" w14:textId="77777777" w:rsidR="0053607D" w:rsidRPr="002F5DF5" w:rsidRDefault="0053607D" w:rsidP="0053607D">
      <w:pPr>
        <w:spacing w:after="0" w:line="480" w:lineRule="auto"/>
        <w:rPr>
          <w:rFonts w:ascii="Times New Roman" w:hAnsi="Times New Roman" w:cs="Times New Roman"/>
          <w:b/>
          <w:bCs/>
          <w:sz w:val="24"/>
          <w:szCs w:val="24"/>
        </w:rPr>
      </w:pPr>
    </w:p>
    <w:p w14:paraId="51EEA98B" w14:textId="2665C5EB" w:rsidR="0053607D" w:rsidRDefault="0053607D" w:rsidP="00485F7D">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4F4A3E7D" w14:textId="135F0F2E" w:rsidR="0053607D" w:rsidRPr="0053607D" w:rsidRDefault="0053607D" w:rsidP="00475C70">
      <w:pPr>
        <w:spacing w:after="0" w:line="480" w:lineRule="auto"/>
        <w:ind w:left="270" w:right="296"/>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r w:rsidR="00475C70">
        <w:rPr>
          <w:rFonts w:ascii="Times New Roman" w:hAnsi="Times New Roman" w:cs="Times New Roman"/>
          <w:sz w:val="24"/>
          <w:szCs w:val="24"/>
        </w:rPr>
        <w:t>Strata Satu (</w:t>
      </w:r>
      <w:r>
        <w:rPr>
          <w:rFonts w:ascii="Times New Roman" w:hAnsi="Times New Roman" w:cs="Times New Roman"/>
          <w:sz w:val="24"/>
          <w:szCs w:val="24"/>
        </w:rPr>
        <w:t>S1</w:t>
      </w:r>
      <w:r w:rsidR="00475C70">
        <w:rPr>
          <w:rFonts w:ascii="Times New Roman" w:hAnsi="Times New Roman" w:cs="Times New Roman"/>
          <w:sz w:val="24"/>
          <w:szCs w:val="24"/>
        </w:rPr>
        <w:t>)</w:t>
      </w:r>
      <w:r>
        <w:rPr>
          <w:rFonts w:ascii="Times New Roman" w:hAnsi="Times New Roman" w:cs="Times New Roman"/>
          <w:sz w:val="24"/>
          <w:szCs w:val="24"/>
        </w:rPr>
        <w:t xml:space="preserve"> Sarjana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pada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sidR="00036814">
        <w:rPr>
          <w:rFonts w:ascii="Times New Roman" w:hAnsi="Times New Roman" w:cs="Times New Roman"/>
          <w:sz w:val="24"/>
          <w:szCs w:val="24"/>
        </w:rPr>
        <w:t>Fakultas</w:t>
      </w:r>
      <w:proofErr w:type="spellEnd"/>
      <w:r w:rsidR="00036814">
        <w:rPr>
          <w:rFonts w:ascii="Times New Roman" w:hAnsi="Times New Roman" w:cs="Times New Roman"/>
          <w:sz w:val="24"/>
          <w:szCs w:val="24"/>
        </w:rPr>
        <w:t xml:space="preserve"> </w:t>
      </w:r>
      <w:proofErr w:type="spellStart"/>
      <w:r w:rsidR="00036814">
        <w:rPr>
          <w:rFonts w:ascii="Times New Roman" w:hAnsi="Times New Roman" w:cs="Times New Roman"/>
          <w:sz w:val="24"/>
          <w:szCs w:val="24"/>
        </w:rPr>
        <w:t>Kedokteran</w:t>
      </w:r>
      <w:proofErr w:type="spellEnd"/>
      <w:r w:rsidR="00036814">
        <w:rPr>
          <w:rFonts w:ascii="Times New Roman" w:hAnsi="Times New Roman" w:cs="Times New Roman"/>
          <w:sz w:val="24"/>
          <w:szCs w:val="24"/>
        </w:rPr>
        <w:t xml:space="preserve"> dan Kesehatan </w:t>
      </w:r>
      <w:r>
        <w:rPr>
          <w:rFonts w:ascii="Times New Roman" w:hAnsi="Times New Roman" w:cs="Times New Roman"/>
          <w:sz w:val="24"/>
          <w:szCs w:val="24"/>
        </w:rPr>
        <w:t>Universitas Muhammadiyah Jakarta</w:t>
      </w:r>
    </w:p>
    <w:p w14:paraId="4BEB1E33" w14:textId="77777777" w:rsidR="0053607D" w:rsidRDefault="0053607D" w:rsidP="0053607D">
      <w:pPr>
        <w:spacing w:after="0"/>
        <w:rPr>
          <w:rFonts w:ascii="Times New Roman" w:hAnsi="Times New Roman" w:cs="Times New Roman"/>
          <w:b/>
          <w:bCs/>
          <w:sz w:val="28"/>
          <w:szCs w:val="28"/>
        </w:rPr>
      </w:pPr>
    </w:p>
    <w:p w14:paraId="15F2692A" w14:textId="77777777" w:rsidR="0053607D" w:rsidRPr="002B1C33" w:rsidRDefault="0053607D" w:rsidP="0053607D">
      <w:pPr>
        <w:spacing w:after="0" w:line="360" w:lineRule="auto"/>
        <w:jc w:val="center"/>
        <w:rPr>
          <w:rFonts w:ascii="Times New Roman" w:hAnsi="Times New Roman" w:cs="Times New Roman"/>
          <w:b/>
          <w:bCs/>
          <w:sz w:val="24"/>
          <w:szCs w:val="24"/>
        </w:rPr>
      </w:pPr>
      <w:r w:rsidRPr="002B1C33">
        <w:rPr>
          <w:rFonts w:ascii="Times New Roman" w:hAnsi="Times New Roman" w:cs="Times New Roman"/>
          <w:b/>
          <w:bCs/>
          <w:sz w:val="24"/>
          <w:szCs w:val="24"/>
        </w:rPr>
        <w:t>Maynaliza Nurul Aini</w:t>
      </w:r>
    </w:p>
    <w:p w14:paraId="0FB9338C" w14:textId="77777777" w:rsidR="0053607D" w:rsidRDefault="0053607D" w:rsidP="0053607D">
      <w:pPr>
        <w:spacing w:after="0" w:line="360" w:lineRule="auto"/>
        <w:jc w:val="center"/>
        <w:rPr>
          <w:rFonts w:ascii="Times New Roman" w:hAnsi="Times New Roman" w:cs="Times New Roman"/>
          <w:b/>
          <w:bCs/>
          <w:sz w:val="24"/>
          <w:szCs w:val="24"/>
        </w:rPr>
      </w:pPr>
      <w:r w:rsidRPr="002B1C33">
        <w:rPr>
          <w:rFonts w:ascii="Times New Roman" w:hAnsi="Times New Roman" w:cs="Times New Roman"/>
          <w:b/>
          <w:bCs/>
          <w:sz w:val="24"/>
          <w:szCs w:val="24"/>
        </w:rPr>
        <w:t>2018730060</w:t>
      </w:r>
    </w:p>
    <w:p w14:paraId="2A2C7FCD" w14:textId="296695C6" w:rsidR="00036814" w:rsidRDefault="00036814" w:rsidP="0053607D">
      <w:pPr>
        <w:spacing w:after="0" w:line="360" w:lineRule="auto"/>
        <w:rPr>
          <w:rFonts w:ascii="Times New Roman" w:hAnsi="Times New Roman" w:cs="Times New Roman"/>
          <w:b/>
          <w:bCs/>
          <w:sz w:val="24"/>
          <w:szCs w:val="24"/>
        </w:rPr>
      </w:pPr>
    </w:p>
    <w:p w14:paraId="5F8C98C1" w14:textId="77777777" w:rsidR="00485F7D" w:rsidRDefault="00485F7D" w:rsidP="0053607D">
      <w:pPr>
        <w:spacing w:after="0" w:line="360" w:lineRule="auto"/>
        <w:rPr>
          <w:rFonts w:ascii="Times New Roman" w:hAnsi="Times New Roman" w:cs="Times New Roman"/>
          <w:b/>
          <w:bCs/>
          <w:sz w:val="24"/>
          <w:szCs w:val="24"/>
        </w:rPr>
      </w:pPr>
    </w:p>
    <w:p w14:paraId="16E0AE6A" w14:textId="77777777" w:rsidR="0053607D" w:rsidRDefault="0053607D" w:rsidP="0053607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KEDOKTERAN</w:t>
      </w:r>
    </w:p>
    <w:p w14:paraId="448FE90E" w14:textId="77777777" w:rsidR="0053607D" w:rsidRDefault="0053607D" w:rsidP="005360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KEDOKTERAN DAN KESEHATAN </w:t>
      </w:r>
    </w:p>
    <w:p w14:paraId="5FECA20A" w14:textId="77777777" w:rsidR="0053607D" w:rsidRDefault="0053607D" w:rsidP="0053607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MUHAMMADIYAH JAKARTA</w:t>
      </w:r>
    </w:p>
    <w:p w14:paraId="1A077322" w14:textId="49205564" w:rsidR="00464936" w:rsidRDefault="0053607D" w:rsidP="00BE70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BE7066">
        <w:rPr>
          <w:rFonts w:ascii="Times New Roman" w:hAnsi="Times New Roman" w:cs="Times New Roman"/>
          <w:b/>
          <w:bCs/>
          <w:sz w:val="24"/>
          <w:szCs w:val="24"/>
        </w:rPr>
        <w:t>1</w:t>
      </w:r>
    </w:p>
    <w:p w14:paraId="39A26D88" w14:textId="1E7D99C4" w:rsidR="00E50AA5" w:rsidRDefault="00E50AA5" w:rsidP="00E50AA5">
      <w:pPr>
        <w:pStyle w:val="Judul1"/>
        <w:jc w:val="center"/>
        <w:rPr>
          <w:rFonts w:ascii="Times New Roman" w:hAnsi="Times New Roman" w:cs="Times New Roman"/>
          <w:b/>
          <w:bCs/>
          <w:sz w:val="24"/>
          <w:szCs w:val="24"/>
        </w:rPr>
        <w:sectPr w:rsidR="00E50AA5" w:rsidSect="00085FCE">
          <w:headerReference w:type="default" r:id="rId10"/>
          <w:footerReference w:type="default" r:id="rId11"/>
          <w:footerReference w:type="first" r:id="rId12"/>
          <w:pgSz w:w="11906" w:h="16838"/>
          <w:pgMar w:top="1701" w:right="1701" w:bottom="1701" w:left="2268" w:header="706" w:footer="706" w:gutter="0"/>
          <w:cols w:space="708"/>
          <w:titlePg/>
          <w:docGrid w:linePitch="360"/>
        </w:sectPr>
      </w:pPr>
      <w:bookmarkStart w:id="1" w:name="_Toc90062974"/>
      <w:bookmarkStart w:id="2" w:name="_Hlk90059369"/>
    </w:p>
    <w:bookmarkEnd w:id="0"/>
    <w:p w14:paraId="7ACF992E" w14:textId="1F707E1A" w:rsidR="00464936" w:rsidRDefault="00464936" w:rsidP="00E50AA5">
      <w:pPr>
        <w:pStyle w:val="Judul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HALAMAN PERNYATAAN ORISINALITAS</w:t>
      </w:r>
      <w:bookmarkEnd w:id="1"/>
    </w:p>
    <w:p w14:paraId="093475CC" w14:textId="77777777" w:rsidR="00464936" w:rsidRDefault="00464936" w:rsidP="00464936">
      <w:pPr>
        <w:jc w:val="both"/>
      </w:pPr>
    </w:p>
    <w:p w14:paraId="3C97BECB" w14:textId="77777777" w:rsidR="00464936" w:rsidRDefault="00464936" w:rsidP="00464936">
      <w:pPr>
        <w:jc w:val="both"/>
      </w:pPr>
    </w:p>
    <w:p w14:paraId="247F479E" w14:textId="77777777" w:rsidR="00464936" w:rsidRDefault="00464936" w:rsidP="00464936">
      <w:pPr>
        <w:jc w:val="both"/>
      </w:pPr>
    </w:p>
    <w:p w14:paraId="41EB3205" w14:textId="77777777" w:rsidR="00464936" w:rsidRDefault="00464936" w:rsidP="00464936">
      <w:pPr>
        <w:jc w:val="both"/>
      </w:pPr>
    </w:p>
    <w:p w14:paraId="76EAB770" w14:textId="77777777" w:rsidR="00464936" w:rsidRPr="00291887" w:rsidRDefault="00464936" w:rsidP="00464936">
      <w:pPr>
        <w:jc w:val="both"/>
      </w:pPr>
    </w:p>
    <w:p w14:paraId="258C4AC9" w14:textId="77777777" w:rsidR="00464936" w:rsidRDefault="00464936" w:rsidP="00464936">
      <w:pPr>
        <w:spacing w:line="480" w:lineRule="auto"/>
        <w:jc w:val="center"/>
        <w:rPr>
          <w:rFonts w:ascii="Times New Roman" w:hAnsi="Times New Roman" w:cs="Times New Roman"/>
          <w:sz w:val="24"/>
          <w:szCs w:val="24"/>
        </w:rPr>
      </w:pPr>
      <w:proofErr w:type="spellStart"/>
      <w:r w:rsidRPr="00637F3B">
        <w:rPr>
          <w:rFonts w:ascii="Times New Roman" w:hAnsi="Times New Roman" w:cs="Times New Roman"/>
          <w:sz w:val="24"/>
          <w:szCs w:val="24"/>
        </w:rPr>
        <w:t>Skripsi</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ini</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adalah</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hasil</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karya</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saya</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sendiri</w:t>
      </w:r>
      <w:proofErr w:type="spellEnd"/>
      <w:r w:rsidRPr="00637F3B">
        <w:rPr>
          <w:rFonts w:ascii="Times New Roman" w:hAnsi="Times New Roman" w:cs="Times New Roman"/>
          <w:sz w:val="24"/>
          <w:szCs w:val="24"/>
        </w:rPr>
        <w:t xml:space="preserve">, dan </w:t>
      </w:r>
      <w:proofErr w:type="spellStart"/>
      <w:r w:rsidRPr="00637F3B">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baik</w:t>
      </w:r>
      <w:proofErr w:type="spellEnd"/>
      <w:r w:rsidRPr="00637F3B">
        <w:rPr>
          <w:rFonts w:ascii="Times New Roman" w:hAnsi="Times New Roman" w:cs="Times New Roman"/>
          <w:sz w:val="24"/>
          <w:szCs w:val="24"/>
        </w:rPr>
        <w:t xml:space="preserve"> yang </w:t>
      </w:r>
      <w:proofErr w:type="spellStart"/>
      <w:r w:rsidRPr="00637F3B">
        <w:rPr>
          <w:rFonts w:ascii="Times New Roman" w:hAnsi="Times New Roman" w:cs="Times New Roman"/>
          <w:sz w:val="24"/>
          <w:szCs w:val="24"/>
        </w:rPr>
        <w:t>dikutip</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maupun</w:t>
      </w:r>
      <w:proofErr w:type="spellEnd"/>
      <w:r w:rsidRPr="00637F3B">
        <w:rPr>
          <w:rFonts w:ascii="Times New Roman" w:hAnsi="Times New Roman" w:cs="Times New Roman"/>
          <w:sz w:val="24"/>
          <w:szCs w:val="24"/>
        </w:rPr>
        <w:t xml:space="preserve"> yang </w:t>
      </w:r>
      <w:proofErr w:type="spellStart"/>
      <w:r w:rsidRPr="00637F3B">
        <w:rPr>
          <w:rFonts w:ascii="Times New Roman" w:hAnsi="Times New Roman" w:cs="Times New Roman"/>
          <w:sz w:val="24"/>
          <w:szCs w:val="24"/>
        </w:rPr>
        <w:t>dirujuk</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telah</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saya</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nyatakan</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dengan</w:t>
      </w:r>
      <w:proofErr w:type="spellEnd"/>
      <w:r w:rsidRPr="00637F3B">
        <w:rPr>
          <w:rFonts w:ascii="Times New Roman" w:hAnsi="Times New Roman" w:cs="Times New Roman"/>
          <w:sz w:val="24"/>
          <w:szCs w:val="24"/>
        </w:rPr>
        <w:t xml:space="preserve"> </w:t>
      </w:r>
      <w:proofErr w:type="spellStart"/>
      <w:r w:rsidRPr="00637F3B">
        <w:rPr>
          <w:rFonts w:ascii="Times New Roman" w:hAnsi="Times New Roman" w:cs="Times New Roman"/>
          <w:sz w:val="24"/>
          <w:szCs w:val="24"/>
        </w:rPr>
        <w:t>benar</w:t>
      </w:r>
      <w:proofErr w:type="spellEnd"/>
      <w:r w:rsidRPr="00637F3B">
        <w:rPr>
          <w:rFonts w:ascii="Times New Roman" w:hAnsi="Times New Roman" w:cs="Times New Roman"/>
          <w:sz w:val="24"/>
          <w:szCs w:val="24"/>
        </w:rPr>
        <w:t>.</w:t>
      </w:r>
    </w:p>
    <w:p w14:paraId="121DC7AE" w14:textId="77777777" w:rsidR="00464936" w:rsidRDefault="00464936" w:rsidP="00464936">
      <w:pPr>
        <w:spacing w:line="480" w:lineRule="auto"/>
        <w:jc w:val="both"/>
        <w:rPr>
          <w:rFonts w:ascii="Times New Roman" w:hAnsi="Times New Roman" w:cs="Times New Roman"/>
          <w:sz w:val="24"/>
          <w:szCs w:val="24"/>
        </w:rPr>
      </w:pPr>
    </w:p>
    <w:p w14:paraId="1B821CB4" w14:textId="77777777" w:rsidR="00464936" w:rsidRDefault="00464936" w:rsidP="00464936">
      <w:pPr>
        <w:spacing w:line="480" w:lineRule="auto"/>
        <w:jc w:val="both"/>
        <w:rPr>
          <w:rFonts w:ascii="Times New Roman" w:hAnsi="Times New Roman" w:cs="Times New Roman"/>
          <w:sz w:val="24"/>
          <w:szCs w:val="24"/>
        </w:rPr>
      </w:pPr>
    </w:p>
    <w:p w14:paraId="6993EB99" w14:textId="77777777" w:rsidR="00464936" w:rsidRDefault="00464936" w:rsidP="00464936">
      <w:pPr>
        <w:spacing w:line="480" w:lineRule="auto"/>
        <w:jc w:val="both"/>
        <w:rPr>
          <w:rFonts w:ascii="Times New Roman" w:hAnsi="Times New Roman" w:cs="Times New Roman"/>
          <w:sz w:val="24"/>
          <w:szCs w:val="24"/>
        </w:rPr>
      </w:pPr>
    </w:p>
    <w:p w14:paraId="6AC22DFD" w14:textId="77777777" w:rsidR="00464936" w:rsidRDefault="00464936" w:rsidP="00464936">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Maynaliza Nurul Aini</w:t>
      </w:r>
    </w:p>
    <w:p w14:paraId="366B21D8" w14:textId="77777777" w:rsidR="00464936" w:rsidRDefault="00464936" w:rsidP="00464936">
      <w:pPr>
        <w:spacing w:line="48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2018730060</w:t>
      </w:r>
    </w:p>
    <w:p w14:paraId="46FE3AA1" w14:textId="77777777" w:rsidR="00464936" w:rsidRDefault="00464936" w:rsidP="00464936">
      <w:pPr>
        <w:spacing w:line="480" w:lineRule="auto"/>
        <w:jc w:val="both"/>
        <w:rPr>
          <w:rFonts w:ascii="Times New Roman" w:hAnsi="Times New Roman" w:cs="Times New Roman"/>
          <w:sz w:val="24"/>
          <w:szCs w:val="24"/>
        </w:rPr>
      </w:pPr>
      <w:r>
        <w:rPr>
          <w:rFonts w:ascii="Times New Roman" w:hAnsi="Times New Roman" w:cs="Times New Roman"/>
          <w:sz w:val="24"/>
          <w:szCs w:val="24"/>
        </w:rPr>
        <w:t>Tanda Tangan</w:t>
      </w:r>
      <w:r>
        <w:rPr>
          <w:rFonts w:ascii="Times New Roman" w:hAnsi="Times New Roman" w:cs="Times New Roman"/>
          <w:sz w:val="24"/>
          <w:szCs w:val="24"/>
        </w:rPr>
        <w:tab/>
        <w:t>:</w:t>
      </w:r>
    </w:p>
    <w:p w14:paraId="221C0031" w14:textId="77777777" w:rsidR="00464936" w:rsidRDefault="00464936" w:rsidP="00464936">
      <w:pPr>
        <w:spacing w:line="480" w:lineRule="auto"/>
        <w:jc w:val="both"/>
        <w:rPr>
          <w:rFonts w:ascii="Times New Roman" w:hAnsi="Times New Roman" w:cs="Times New Roman"/>
          <w:sz w:val="24"/>
          <w:szCs w:val="24"/>
        </w:rPr>
      </w:pPr>
    </w:p>
    <w:p w14:paraId="61113C8A" w14:textId="796F156E" w:rsidR="00464936" w:rsidRPr="004B7A95" w:rsidRDefault="00464936" w:rsidP="004B7A9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t xml:space="preserve">:   </w:t>
      </w:r>
      <w:r w:rsidR="0054119B">
        <w:rPr>
          <w:rFonts w:ascii="Times New Roman" w:hAnsi="Times New Roman" w:cs="Times New Roman"/>
          <w:sz w:val="24"/>
          <w:szCs w:val="24"/>
        </w:rPr>
        <w:t>04 Januari</w:t>
      </w:r>
      <w:r>
        <w:rPr>
          <w:rFonts w:ascii="Times New Roman" w:hAnsi="Times New Roman" w:cs="Times New Roman"/>
          <w:sz w:val="24"/>
          <w:szCs w:val="24"/>
        </w:rPr>
        <w:t xml:space="preserve"> 202</w:t>
      </w:r>
      <w:r w:rsidR="0054119B">
        <w:rPr>
          <w:rFonts w:ascii="Times New Roman" w:hAnsi="Times New Roman" w:cs="Times New Roman"/>
          <w:sz w:val="24"/>
          <w:szCs w:val="24"/>
        </w:rPr>
        <w:t>2</w:t>
      </w:r>
    </w:p>
    <w:p w14:paraId="6D4C5864" w14:textId="77777777" w:rsidR="00464936" w:rsidRDefault="00464936" w:rsidP="00464936">
      <w:pPr>
        <w:jc w:val="both"/>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4E7E180" w14:textId="7D518404" w:rsidR="00464936" w:rsidRDefault="00464936" w:rsidP="00464936">
      <w:pPr>
        <w:pStyle w:val="Judul1"/>
        <w:spacing w:line="240" w:lineRule="auto"/>
        <w:jc w:val="center"/>
        <w:rPr>
          <w:rFonts w:ascii="Times New Roman" w:hAnsi="Times New Roman" w:cs="Times New Roman"/>
          <w:b/>
          <w:bCs/>
          <w:color w:val="auto"/>
          <w:sz w:val="24"/>
          <w:szCs w:val="24"/>
        </w:rPr>
      </w:pPr>
      <w:bookmarkStart w:id="3" w:name="_Toc90062975"/>
      <w:r w:rsidRPr="005421DC">
        <w:rPr>
          <w:rFonts w:ascii="Times New Roman" w:hAnsi="Times New Roman" w:cs="Times New Roman"/>
          <w:b/>
          <w:bCs/>
          <w:color w:val="auto"/>
          <w:sz w:val="24"/>
          <w:szCs w:val="24"/>
        </w:rPr>
        <w:lastRenderedPageBreak/>
        <w:t>HALAMAN PERNYATAAN PERSETUJUAN PUBLIKASI SKRIPSI UNTUK KEPENTINGAN AKADEMIS</w:t>
      </w:r>
      <w:bookmarkEnd w:id="3"/>
    </w:p>
    <w:p w14:paraId="6EC2B800" w14:textId="0105D1C0" w:rsidR="00464936" w:rsidRDefault="00464936" w:rsidP="0046493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B6D0040" wp14:editId="135B45DE">
                <wp:simplePos x="0" y="0"/>
                <wp:positionH relativeFrom="column">
                  <wp:posOffset>-109165</wp:posOffset>
                </wp:positionH>
                <wp:positionV relativeFrom="paragraph">
                  <wp:posOffset>26256</wp:posOffset>
                </wp:positionV>
                <wp:extent cx="5403740" cy="11044"/>
                <wp:effectExtent l="19050" t="19050" r="26035" b="27305"/>
                <wp:wrapNone/>
                <wp:docPr id="16" name="Konektor Lurus 16"/>
                <wp:cNvGraphicFramePr/>
                <a:graphic xmlns:a="http://schemas.openxmlformats.org/drawingml/2006/main">
                  <a:graphicData uri="http://schemas.microsoft.com/office/word/2010/wordprocessingShape">
                    <wps:wsp>
                      <wps:cNvCnPr/>
                      <wps:spPr>
                        <a:xfrm flipV="1">
                          <a:off x="0" y="0"/>
                          <a:ext cx="5403740" cy="11044"/>
                        </a:xfrm>
                        <a:prstGeom prst="line">
                          <a:avLst/>
                        </a:prstGeom>
                        <a:ln w="38100" cmpd="dbl">
                          <a:solidFill>
                            <a:schemeClr val="tx1">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18C2C" id="Konektor Lurus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05pt" to="41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" strokecolor="black [3213]" strokeweight="3pt">
                <v:stroke opacity="32896f" linestyle="thinThin" joinstyle="miter"/>
              </v:line>
            </w:pict>
          </mc:Fallback>
        </mc:AlternateContent>
      </w:r>
    </w:p>
    <w:p w14:paraId="3F19C34C" w14:textId="20192DFC" w:rsidR="00464936" w:rsidRDefault="00464936" w:rsidP="0046493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A6618A5" w14:textId="77777777" w:rsidR="00464936" w:rsidRDefault="00464936" w:rsidP="004649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Maynaliza Nurul Aini</w:t>
      </w:r>
    </w:p>
    <w:p w14:paraId="19CC4A36" w14:textId="77777777" w:rsidR="00464936" w:rsidRDefault="00464936" w:rsidP="004649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2018730060</w:t>
      </w:r>
    </w:p>
    <w:p w14:paraId="4D47AC0B" w14:textId="77777777" w:rsidR="00464936" w:rsidRDefault="00464936" w:rsidP="004649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S1 </w:t>
      </w:r>
      <w:proofErr w:type="spellStart"/>
      <w:r>
        <w:rPr>
          <w:rFonts w:ascii="Times New Roman" w:hAnsi="Times New Roman" w:cs="Times New Roman"/>
          <w:sz w:val="24"/>
          <w:szCs w:val="24"/>
        </w:rPr>
        <w:t>Kedokteran</w:t>
      </w:r>
      <w:proofErr w:type="spellEnd"/>
    </w:p>
    <w:p w14:paraId="51A00533" w14:textId="77777777" w:rsidR="00464936" w:rsidRDefault="00464936" w:rsidP="00464936">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dan Kesehatan</w:t>
      </w:r>
    </w:p>
    <w:p w14:paraId="02F46241" w14:textId="77777777" w:rsidR="00464936" w:rsidRDefault="00464936" w:rsidP="004649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Skripsi</w:t>
      </w:r>
      <w:proofErr w:type="spellEnd"/>
    </w:p>
    <w:p w14:paraId="7469FA3A" w14:textId="77777777" w:rsidR="00464936" w:rsidRDefault="00464936" w:rsidP="0046493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Demi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b/>
          <w:bCs/>
          <w:sz w:val="24"/>
          <w:szCs w:val="24"/>
        </w:rPr>
        <w:t>Hak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Bebas</w:t>
      </w:r>
      <w:proofErr w:type="spellEnd"/>
      <w:r>
        <w:rPr>
          <w:rFonts w:ascii="Times New Roman" w:hAnsi="Times New Roman" w:cs="Times New Roman"/>
          <w:b/>
          <w:bCs/>
          <w:sz w:val="24"/>
          <w:szCs w:val="24"/>
        </w:rPr>
        <w:t xml:space="preserve"> Royalti </w:t>
      </w:r>
      <w:proofErr w:type="spellStart"/>
      <w:r>
        <w:rPr>
          <w:rFonts w:ascii="Times New Roman" w:hAnsi="Times New Roman" w:cs="Times New Roman"/>
          <w:b/>
          <w:bCs/>
          <w:sz w:val="24"/>
          <w:szCs w:val="24"/>
        </w:rPr>
        <w:t>Noneksklusif</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Non-exclusive Royalty-Free Right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w:t>
      </w:r>
    </w:p>
    <w:p w14:paraId="20B18021" w14:textId="47ADA6D3" w:rsidR="00464936" w:rsidRDefault="00937628" w:rsidP="00464936">
      <w:p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Hubungan</w:t>
      </w:r>
      <w:proofErr w:type="spellEnd"/>
      <w:r w:rsidR="00464936">
        <w:rPr>
          <w:rFonts w:ascii="Times New Roman" w:hAnsi="Times New Roman" w:cs="Times New Roman"/>
          <w:b/>
          <w:bCs/>
          <w:sz w:val="24"/>
          <w:szCs w:val="24"/>
        </w:rPr>
        <w:t xml:space="preserve"> </w:t>
      </w:r>
      <w:proofErr w:type="spellStart"/>
      <w:r w:rsidR="00464936">
        <w:rPr>
          <w:rFonts w:ascii="Times New Roman" w:hAnsi="Times New Roman" w:cs="Times New Roman"/>
          <w:b/>
          <w:bCs/>
          <w:sz w:val="24"/>
          <w:szCs w:val="24"/>
        </w:rPr>
        <w:t>Pembelajaran</w:t>
      </w:r>
      <w:proofErr w:type="spellEnd"/>
      <w:r w:rsidR="00464936">
        <w:rPr>
          <w:rFonts w:ascii="Times New Roman" w:hAnsi="Times New Roman" w:cs="Times New Roman"/>
          <w:b/>
          <w:bCs/>
          <w:sz w:val="24"/>
          <w:szCs w:val="24"/>
        </w:rPr>
        <w:t xml:space="preserve"> </w:t>
      </w:r>
      <w:proofErr w:type="spellStart"/>
      <w:r w:rsidR="00464936">
        <w:rPr>
          <w:rFonts w:ascii="Times New Roman" w:hAnsi="Times New Roman" w:cs="Times New Roman"/>
          <w:b/>
          <w:bCs/>
          <w:sz w:val="24"/>
          <w:szCs w:val="24"/>
        </w:rPr>
        <w:t>secara</w:t>
      </w:r>
      <w:proofErr w:type="spellEnd"/>
      <w:r w:rsidR="00464936">
        <w:rPr>
          <w:rFonts w:ascii="Times New Roman" w:hAnsi="Times New Roman" w:cs="Times New Roman"/>
          <w:b/>
          <w:bCs/>
          <w:sz w:val="24"/>
          <w:szCs w:val="24"/>
        </w:rPr>
        <w:t xml:space="preserve"> Daring </w:t>
      </w:r>
      <w:proofErr w:type="spellStart"/>
      <w:r w:rsidR="00464936">
        <w:rPr>
          <w:rFonts w:ascii="Times New Roman" w:hAnsi="Times New Roman" w:cs="Times New Roman"/>
          <w:b/>
          <w:bCs/>
          <w:sz w:val="24"/>
          <w:szCs w:val="24"/>
        </w:rPr>
        <w:t>terhadap</w:t>
      </w:r>
      <w:proofErr w:type="spellEnd"/>
      <w:r w:rsidR="00464936">
        <w:rPr>
          <w:rFonts w:ascii="Times New Roman" w:hAnsi="Times New Roman" w:cs="Times New Roman"/>
          <w:b/>
          <w:bCs/>
          <w:sz w:val="24"/>
          <w:szCs w:val="24"/>
        </w:rPr>
        <w:t xml:space="preserve"> </w:t>
      </w:r>
      <w:proofErr w:type="spellStart"/>
      <w:r w:rsidR="00464936">
        <w:rPr>
          <w:rFonts w:ascii="Times New Roman" w:hAnsi="Times New Roman" w:cs="Times New Roman"/>
          <w:b/>
          <w:bCs/>
          <w:sz w:val="24"/>
          <w:szCs w:val="24"/>
        </w:rPr>
        <w:t>Motivasi</w:t>
      </w:r>
      <w:proofErr w:type="spellEnd"/>
      <w:r w:rsidR="00464936">
        <w:rPr>
          <w:rFonts w:ascii="Times New Roman" w:hAnsi="Times New Roman" w:cs="Times New Roman"/>
          <w:b/>
          <w:bCs/>
          <w:sz w:val="24"/>
          <w:szCs w:val="24"/>
        </w:rPr>
        <w:t xml:space="preserve"> dan </w:t>
      </w:r>
      <w:proofErr w:type="spellStart"/>
      <w:r w:rsidR="00464936">
        <w:rPr>
          <w:rFonts w:ascii="Times New Roman" w:hAnsi="Times New Roman" w:cs="Times New Roman"/>
          <w:b/>
          <w:bCs/>
          <w:sz w:val="24"/>
          <w:szCs w:val="24"/>
        </w:rPr>
        <w:t>Prestasi</w:t>
      </w:r>
      <w:proofErr w:type="spellEnd"/>
      <w:r w:rsidR="00464936">
        <w:rPr>
          <w:rFonts w:ascii="Times New Roman" w:hAnsi="Times New Roman" w:cs="Times New Roman"/>
          <w:b/>
          <w:bCs/>
          <w:sz w:val="24"/>
          <w:szCs w:val="24"/>
        </w:rPr>
        <w:t xml:space="preserve"> </w:t>
      </w:r>
      <w:proofErr w:type="spellStart"/>
      <w:r w:rsidR="00464936">
        <w:rPr>
          <w:rFonts w:ascii="Times New Roman" w:hAnsi="Times New Roman" w:cs="Times New Roman"/>
          <w:b/>
          <w:bCs/>
          <w:sz w:val="24"/>
          <w:szCs w:val="24"/>
        </w:rPr>
        <w:t>Belajar</w:t>
      </w:r>
      <w:proofErr w:type="spellEnd"/>
      <w:r w:rsidR="00464936">
        <w:rPr>
          <w:rFonts w:ascii="Times New Roman" w:hAnsi="Times New Roman" w:cs="Times New Roman"/>
          <w:b/>
          <w:bCs/>
          <w:sz w:val="24"/>
          <w:szCs w:val="24"/>
        </w:rPr>
        <w:t xml:space="preserve"> </w:t>
      </w:r>
      <w:proofErr w:type="spellStart"/>
      <w:r w:rsidR="00464936">
        <w:rPr>
          <w:rFonts w:ascii="Times New Roman" w:hAnsi="Times New Roman" w:cs="Times New Roman"/>
          <w:b/>
          <w:bCs/>
          <w:sz w:val="24"/>
          <w:szCs w:val="24"/>
        </w:rPr>
        <w:t>Mahasiswa</w:t>
      </w:r>
      <w:proofErr w:type="spellEnd"/>
      <w:r w:rsidR="00464936">
        <w:rPr>
          <w:rFonts w:ascii="Times New Roman" w:hAnsi="Times New Roman" w:cs="Times New Roman"/>
          <w:b/>
          <w:bCs/>
          <w:sz w:val="24"/>
          <w:szCs w:val="24"/>
        </w:rPr>
        <w:t xml:space="preserve"> Angkatan 2019 Program Studi </w:t>
      </w:r>
      <w:proofErr w:type="spellStart"/>
      <w:r w:rsidR="00464936">
        <w:rPr>
          <w:rFonts w:ascii="Times New Roman" w:hAnsi="Times New Roman" w:cs="Times New Roman"/>
          <w:b/>
          <w:bCs/>
          <w:sz w:val="24"/>
          <w:szCs w:val="24"/>
        </w:rPr>
        <w:t>Kedokteran</w:t>
      </w:r>
      <w:proofErr w:type="spellEnd"/>
      <w:r w:rsidR="00464936">
        <w:rPr>
          <w:rFonts w:ascii="Times New Roman" w:hAnsi="Times New Roman" w:cs="Times New Roman"/>
          <w:b/>
          <w:bCs/>
          <w:sz w:val="24"/>
          <w:szCs w:val="24"/>
        </w:rPr>
        <w:t xml:space="preserve"> Universitas Muhammadiyah Jakarta</w:t>
      </w:r>
    </w:p>
    <w:p w14:paraId="548D4289" w14:textId="5C580093" w:rsidR="00464936" w:rsidRDefault="00765DAC" w:rsidP="00464936">
      <w:p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00464936">
        <w:rPr>
          <w:rFonts w:ascii="Times New Roman" w:hAnsi="Times New Roman" w:cs="Times New Roman"/>
          <w:sz w:val="24"/>
          <w:szCs w:val="24"/>
        </w:rPr>
        <w:t>eserta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perangkat</w:t>
      </w:r>
      <w:proofErr w:type="spellEnd"/>
      <w:r w:rsidR="00464936">
        <w:rPr>
          <w:rFonts w:ascii="Times New Roman" w:hAnsi="Times New Roman" w:cs="Times New Roman"/>
          <w:sz w:val="24"/>
          <w:szCs w:val="24"/>
        </w:rPr>
        <w:t xml:space="preserve"> yang </w:t>
      </w:r>
      <w:proofErr w:type="spellStart"/>
      <w:r w:rsidR="00464936">
        <w:rPr>
          <w:rFonts w:ascii="Times New Roman" w:hAnsi="Times New Roman" w:cs="Times New Roman"/>
          <w:sz w:val="24"/>
          <w:szCs w:val="24"/>
        </w:rPr>
        <w:t>ada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jika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diperlukan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Dengan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Hak</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Bebas</w:t>
      </w:r>
      <w:proofErr w:type="spellEnd"/>
      <w:r w:rsidR="00464936">
        <w:rPr>
          <w:rFonts w:ascii="Times New Roman" w:hAnsi="Times New Roman" w:cs="Times New Roman"/>
          <w:sz w:val="24"/>
          <w:szCs w:val="24"/>
        </w:rPr>
        <w:t xml:space="preserve"> Royalti </w:t>
      </w:r>
      <w:proofErr w:type="spellStart"/>
      <w:r w:rsidR="00464936">
        <w:rPr>
          <w:rFonts w:ascii="Times New Roman" w:hAnsi="Times New Roman" w:cs="Times New Roman"/>
          <w:sz w:val="24"/>
          <w:szCs w:val="24"/>
        </w:rPr>
        <w:t>Noneksklusif</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ini</w:t>
      </w:r>
      <w:proofErr w:type="spellEnd"/>
      <w:r w:rsidR="00464936">
        <w:rPr>
          <w:rFonts w:ascii="Times New Roman" w:hAnsi="Times New Roman" w:cs="Times New Roman"/>
          <w:sz w:val="24"/>
          <w:szCs w:val="24"/>
        </w:rPr>
        <w:t xml:space="preserve"> Universitas Muhammadiyah Jakarta </w:t>
      </w:r>
      <w:proofErr w:type="spellStart"/>
      <w:r w:rsidR="00464936">
        <w:rPr>
          <w:rFonts w:ascii="Times New Roman" w:hAnsi="Times New Roman" w:cs="Times New Roman"/>
          <w:sz w:val="24"/>
          <w:szCs w:val="24"/>
        </w:rPr>
        <w:t>berhak</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menyimpan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mengalihmedia</w:t>
      </w:r>
      <w:proofErr w:type="spellEnd"/>
      <w:r w:rsidR="00464936">
        <w:rPr>
          <w:rFonts w:ascii="Times New Roman" w:hAnsi="Times New Roman" w:cs="Times New Roman"/>
          <w:sz w:val="24"/>
          <w:szCs w:val="24"/>
        </w:rPr>
        <w:t>/format-</w:t>
      </w:r>
      <w:proofErr w:type="spellStart"/>
      <w:r w:rsidR="00464936">
        <w:rPr>
          <w:rFonts w:ascii="Times New Roman" w:hAnsi="Times New Roman" w:cs="Times New Roman"/>
          <w:sz w:val="24"/>
          <w:szCs w:val="24"/>
        </w:rPr>
        <w:t>kan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mengelola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dalam</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bentuk</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pangkalan</w:t>
      </w:r>
      <w:proofErr w:type="spellEnd"/>
      <w:r w:rsidR="00464936">
        <w:rPr>
          <w:rFonts w:ascii="Times New Roman" w:hAnsi="Times New Roman" w:cs="Times New Roman"/>
          <w:sz w:val="24"/>
          <w:szCs w:val="24"/>
        </w:rPr>
        <w:t xml:space="preserve"> data (</w:t>
      </w:r>
      <w:r w:rsidR="00464936">
        <w:rPr>
          <w:rFonts w:ascii="Times New Roman" w:hAnsi="Times New Roman" w:cs="Times New Roman"/>
          <w:i/>
          <w:iCs/>
          <w:sz w:val="24"/>
          <w:szCs w:val="24"/>
        </w:rPr>
        <w:t>database</w:t>
      </w:r>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merawat</w:t>
      </w:r>
      <w:proofErr w:type="spellEnd"/>
      <w:r w:rsidR="00464936">
        <w:rPr>
          <w:rFonts w:ascii="Times New Roman" w:hAnsi="Times New Roman" w:cs="Times New Roman"/>
          <w:sz w:val="24"/>
          <w:szCs w:val="24"/>
        </w:rPr>
        <w:t xml:space="preserve">, dan </w:t>
      </w:r>
      <w:proofErr w:type="spellStart"/>
      <w:r w:rsidR="00464936">
        <w:rPr>
          <w:rFonts w:ascii="Times New Roman" w:hAnsi="Times New Roman" w:cs="Times New Roman"/>
          <w:sz w:val="24"/>
          <w:szCs w:val="24"/>
        </w:rPr>
        <w:t>mempublikasikan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skripsi</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saya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selama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tetap</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mencantumkan</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nama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saya</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sebagai</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penulis</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pencipta</w:t>
      </w:r>
      <w:proofErr w:type="spellEnd"/>
      <w:r w:rsidR="00464936">
        <w:rPr>
          <w:rFonts w:ascii="Times New Roman" w:hAnsi="Times New Roman" w:cs="Times New Roman"/>
          <w:sz w:val="24"/>
          <w:szCs w:val="24"/>
        </w:rPr>
        <w:t xml:space="preserve"> dan </w:t>
      </w:r>
      <w:proofErr w:type="spellStart"/>
      <w:r w:rsidR="00464936">
        <w:rPr>
          <w:rFonts w:ascii="Times New Roman" w:hAnsi="Times New Roman" w:cs="Times New Roman"/>
          <w:sz w:val="24"/>
          <w:szCs w:val="24"/>
        </w:rPr>
        <w:t>sebagai</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pemilik</w:t>
      </w:r>
      <w:proofErr w:type="spellEnd"/>
      <w:r w:rsidR="00464936">
        <w:rPr>
          <w:rFonts w:ascii="Times New Roman" w:hAnsi="Times New Roman" w:cs="Times New Roman"/>
          <w:sz w:val="24"/>
          <w:szCs w:val="24"/>
        </w:rPr>
        <w:t xml:space="preserve"> </w:t>
      </w:r>
      <w:proofErr w:type="spellStart"/>
      <w:r w:rsidR="00464936">
        <w:rPr>
          <w:rFonts w:ascii="Times New Roman" w:hAnsi="Times New Roman" w:cs="Times New Roman"/>
          <w:sz w:val="24"/>
          <w:szCs w:val="24"/>
        </w:rPr>
        <w:t>Hak</w:t>
      </w:r>
      <w:proofErr w:type="spellEnd"/>
      <w:r w:rsidR="00464936">
        <w:rPr>
          <w:rFonts w:ascii="Times New Roman" w:hAnsi="Times New Roman" w:cs="Times New Roman"/>
          <w:sz w:val="24"/>
          <w:szCs w:val="24"/>
        </w:rPr>
        <w:t xml:space="preserve"> Cipta.</w:t>
      </w:r>
    </w:p>
    <w:p w14:paraId="4A3E65B9" w14:textId="77777777" w:rsidR="00464936" w:rsidRDefault="00464936" w:rsidP="0046493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sebenar-benarnya</w:t>
      </w:r>
      <w:proofErr w:type="spellEnd"/>
      <w:r>
        <w:rPr>
          <w:rFonts w:ascii="Times New Roman" w:hAnsi="Times New Roman" w:cs="Times New Roman"/>
          <w:sz w:val="24"/>
          <w:szCs w:val="24"/>
        </w:rPr>
        <w:t>.</w:t>
      </w:r>
    </w:p>
    <w:p w14:paraId="56D14FE2" w14:textId="77777777" w:rsidR="00464936" w:rsidRDefault="00464936" w:rsidP="00464936">
      <w:pPr>
        <w:spacing w:after="0" w:line="360" w:lineRule="auto"/>
        <w:ind w:left="2160"/>
        <w:jc w:val="both"/>
        <w:rPr>
          <w:rFonts w:ascii="Times New Roman" w:hAnsi="Times New Roman" w:cs="Times New Roman"/>
          <w:sz w:val="24"/>
          <w:szCs w:val="24"/>
        </w:rPr>
      </w:pP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di</w:t>
      </w:r>
      <w:r>
        <w:rPr>
          <w:rFonts w:ascii="Times New Roman" w:hAnsi="Times New Roman" w:cs="Times New Roman"/>
          <w:sz w:val="24"/>
          <w:szCs w:val="24"/>
        </w:rPr>
        <w:tab/>
        <w:t>: Jakarta</w:t>
      </w:r>
    </w:p>
    <w:p w14:paraId="36F27D99" w14:textId="5D613CC8" w:rsidR="00464936" w:rsidRDefault="00464936" w:rsidP="00464936">
      <w:p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t xml:space="preserve">: </w:t>
      </w:r>
      <w:r w:rsidR="0054119B">
        <w:rPr>
          <w:rFonts w:ascii="Times New Roman" w:hAnsi="Times New Roman" w:cs="Times New Roman"/>
          <w:sz w:val="24"/>
          <w:szCs w:val="24"/>
        </w:rPr>
        <w:t>04 Januari 2022</w:t>
      </w:r>
    </w:p>
    <w:p w14:paraId="0FC93106" w14:textId="77777777" w:rsidR="00464936" w:rsidRDefault="00464936" w:rsidP="0046493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menyatakan</w:t>
      </w:r>
      <w:proofErr w:type="spellEnd"/>
    </w:p>
    <w:p w14:paraId="346A6FDF" w14:textId="77777777" w:rsidR="00464936" w:rsidRDefault="00464936" w:rsidP="00464936">
      <w:pPr>
        <w:spacing w:line="480" w:lineRule="auto"/>
        <w:jc w:val="center"/>
        <w:rPr>
          <w:rFonts w:ascii="Times New Roman" w:hAnsi="Times New Roman" w:cs="Times New Roman"/>
          <w:sz w:val="24"/>
          <w:szCs w:val="24"/>
        </w:rPr>
      </w:pPr>
    </w:p>
    <w:p w14:paraId="72529CCB" w14:textId="77777777" w:rsidR="00464936" w:rsidRPr="00CE1067" w:rsidRDefault="00464936" w:rsidP="00464936">
      <w:pPr>
        <w:spacing w:line="480" w:lineRule="auto"/>
        <w:jc w:val="center"/>
        <w:rPr>
          <w:rFonts w:ascii="Times New Roman" w:hAnsi="Times New Roman" w:cs="Times New Roman"/>
          <w:sz w:val="24"/>
          <w:szCs w:val="24"/>
        </w:rPr>
      </w:pPr>
      <w:r>
        <w:rPr>
          <w:rFonts w:ascii="Times New Roman" w:hAnsi="Times New Roman" w:cs="Times New Roman"/>
          <w:sz w:val="24"/>
          <w:szCs w:val="24"/>
        </w:rPr>
        <w:t>(Maynaliza Nurul Aini)</w:t>
      </w:r>
    </w:p>
    <w:p w14:paraId="0E9705D3" w14:textId="35CC15AC" w:rsidR="00464936" w:rsidRDefault="00937628" w:rsidP="004B7A95">
      <w:pPr>
        <w:spacing w:after="0" w:line="360" w:lineRule="auto"/>
        <w:jc w:val="center"/>
        <w:rPr>
          <w:rFonts w:ascii="Times New Roman" w:hAnsi="Times New Roman" w:cs="Times New Roman"/>
          <w:b/>
          <w:bCs/>
          <w:sz w:val="24"/>
          <w:szCs w:val="24"/>
        </w:rPr>
      </w:pPr>
      <w:bookmarkStart w:id="4" w:name="_Hlk90043503"/>
      <w:bookmarkStart w:id="5" w:name="_Toc89791516"/>
      <w:bookmarkStart w:id="6" w:name="_Hlk89542662"/>
      <w:r>
        <w:rPr>
          <w:rFonts w:ascii="Times New Roman" w:hAnsi="Times New Roman" w:cs="Times New Roman"/>
          <w:b/>
          <w:bCs/>
          <w:sz w:val="24"/>
          <w:szCs w:val="24"/>
        </w:rPr>
        <w:lastRenderedPageBreak/>
        <w:t>HUBUNGAN</w:t>
      </w:r>
      <w:r w:rsidR="00464936" w:rsidRPr="00D376E3">
        <w:rPr>
          <w:rFonts w:ascii="Times New Roman" w:hAnsi="Times New Roman" w:cs="Times New Roman"/>
          <w:b/>
          <w:bCs/>
          <w:sz w:val="24"/>
          <w:szCs w:val="24"/>
        </w:rPr>
        <w:t xml:space="preserve"> PEMBELAJARAN SECARA DARING TERHADAP MOTIVASI DAN PRESTASI BELAJAR MAHASISWA ANGKATAN 2019 PROGRAM STUDI KEDOKTERAN UNIVERSITAS MUHAMMADIYAH JAKARTA</w:t>
      </w:r>
    </w:p>
    <w:p w14:paraId="490DCE0B" w14:textId="77777777" w:rsidR="004B7A95" w:rsidRDefault="004B7A95" w:rsidP="004B7A95">
      <w:pPr>
        <w:spacing w:after="0" w:line="360" w:lineRule="auto"/>
        <w:jc w:val="center"/>
        <w:rPr>
          <w:rFonts w:ascii="Times New Roman" w:hAnsi="Times New Roman" w:cs="Times New Roman"/>
          <w:b/>
          <w:bCs/>
          <w:sz w:val="24"/>
          <w:szCs w:val="24"/>
        </w:rPr>
      </w:pPr>
    </w:p>
    <w:p w14:paraId="52C7303D" w14:textId="24C7C9F2"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Maynaliza Nurul Aini* Alidina Nur Afifah**</w:t>
      </w:r>
    </w:p>
    <w:p w14:paraId="3E928407" w14:textId="11E6CA4C"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708F6">
        <w:rPr>
          <w:rFonts w:ascii="Times New Roman" w:hAnsi="Times New Roman" w:cs="Times New Roman"/>
          <w:sz w:val="24"/>
          <w:szCs w:val="24"/>
        </w:rPr>
        <w:t>Program Studi</w:t>
      </w:r>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dan Kesehatan, Universitas Muhammadiyah Jakarta </w:t>
      </w:r>
    </w:p>
    <w:p w14:paraId="15DFE1A7" w14:textId="50A738B4"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A708F6">
        <w:rPr>
          <w:rFonts w:ascii="Times New Roman" w:hAnsi="Times New Roman" w:cs="Times New Roman"/>
          <w:sz w:val="24"/>
          <w:szCs w:val="24"/>
        </w:rPr>
        <w:t>Departemen</w:t>
      </w:r>
      <w:proofErr w:type="spellEnd"/>
      <w:r w:rsidR="00A708F6">
        <w:rPr>
          <w:rFonts w:ascii="Times New Roman" w:hAnsi="Times New Roman" w:cs="Times New Roman"/>
          <w:sz w:val="24"/>
          <w:szCs w:val="24"/>
        </w:rPr>
        <w:t xml:space="preserve"> </w:t>
      </w:r>
      <w:proofErr w:type="spellStart"/>
      <w:r w:rsidR="00A708F6">
        <w:rPr>
          <w:rFonts w:ascii="Times New Roman" w:hAnsi="Times New Roman" w:cs="Times New Roman"/>
          <w:sz w:val="24"/>
          <w:szCs w:val="24"/>
        </w:rPr>
        <w:t>Kedokteran</w:t>
      </w:r>
      <w:proofErr w:type="spellEnd"/>
      <w:r w:rsidR="00A708F6">
        <w:rPr>
          <w:rFonts w:ascii="Times New Roman" w:hAnsi="Times New Roman" w:cs="Times New Roman"/>
          <w:sz w:val="24"/>
          <w:szCs w:val="24"/>
        </w:rPr>
        <w:t xml:space="preserve"> </w:t>
      </w:r>
      <w:proofErr w:type="spellStart"/>
      <w:r w:rsidR="00A708F6">
        <w:rPr>
          <w:rFonts w:ascii="Times New Roman" w:hAnsi="Times New Roman" w:cs="Times New Roman"/>
          <w:sz w:val="24"/>
          <w:szCs w:val="24"/>
        </w:rPr>
        <w:t>Komunitas</w:t>
      </w:r>
      <w:proofErr w:type="spellEnd"/>
      <w:r w:rsidR="00A708F6">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dan Kesehatan, Universitas Muhammadiyah Jakarta</w:t>
      </w:r>
    </w:p>
    <w:p w14:paraId="48E086BB" w14:textId="77777777" w:rsidR="00464936" w:rsidRDefault="00464936" w:rsidP="00464936">
      <w:pPr>
        <w:spacing w:after="0" w:line="240" w:lineRule="auto"/>
        <w:jc w:val="both"/>
        <w:rPr>
          <w:rFonts w:ascii="Times New Roman" w:hAnsi="Times New Roman" w:cs="Times New Roman"/>
          <w:sz w:val="24"/>
          <w:szCs w:val="24"/>
        </w:rPr>
      </w:pPr>
    </w:p>
    <w:p w14:paraId="689D7D36" w14:textId="77777777" w:rsidR="00464936" w:rsidRPr="00E11887" w:rsidRDefault="00464936" w:rsidP="00E11887">
      <w:pPr>
        <w:pStyle w:val="Judul1"/>
        <w:jc w:val="center"/>
        <w:rPr>
          <w:rFonts w:ascii="Times New Roman" w:hAnsi="Times New Roman" w:cs="Times New Roman"/>
          <w:b/>
          <w:bCs/>
          <w:color w:val="auto"/>
          <w:sz w:val="24"/>
          <w:szCs w:val="24"/>
        </w:rPr>
      </w:pPr>
      <w:bookmarkStart w:id="7" w:name="_Toc90062976"/>
      <w:r w:rsidRPr="00E11887">
        <w:rPr>
          <w:rFonts w:ascii="Times New Roman" w:hAnsi="Times New Roman" w:cs="Times New Roman"/>
          <w:b/>
          <w:bCs/>
          <w:color w:val="auto"/>
          <w:sz w:val="24"/>
          <w:szCs w:val="24"/>
        </w:rPr>
        <w:t>ABSTRAK</w:t>
      </w:r>
      <w:bookmarkEnd w:id="7"/>
    </w:p>
    <w:p w14:paraId="7CD9732E" w14:textId="77777777" w:rsidR="00464936" w:rsidRDefault="00464936" w:rsidP="00464936">
      <w:pPr>
        <w:jc w:val="both"/>
      </w:pPr>
    </w:p>
    <w:p w14:paraId="3D24A180" w14:textId="298872FF" w:rsidR="00464936" w:rsidRPr="008C7A9F" w:rsidRDefault="00464936" w:rsidP="00464936">
      <w:pPr>
        <w:spacing w:line="240" w:lineRule="auto"/>
        <w:jc w:val="both"/>
        <w:rPr>
          <w:rFonts w:ascii="Times New Roman" w:hAnsi="Times New Roman" w:cs="Times New Roman"/>
          <w:sz w:val="24"/>
          <w:szCs w:val="24"/>
        </w:rPr>
      </w:pPr>
      <w:bookmarkStart w:id="8" w:name="_Hlk90393199"/>
      <w:r>
        <w:rPr>
          <w:rFonts w:ascii="Times New Roman" w:hAnsi="Times New Roman" w:cs="Times New Roman"/>
          <w:b/>
          <w:bCs/>
          <w:sz w:val="24"/>
          <w:szCs w:val="24"/>
        </w:rPr>
        <w:t xml:space="preserve">Latar </w:t>
      </w:r>
      <w:proofErr w:type="spellStart"/>
      <w:r>
        <w:rPr>
          <w:rFonts w:ascii="Times New Roman" w:hAnsi="Times New Roman" w:cs="Times New Roman"/>
          <w:b/>
          <w:bCs/>
          <w:sz w:val="24"/>
          <w:szCs w:val="24"/>
        </w:rPr>
        <w:t>Belakang</w:t>
      </w:r>
      <w:proofErr w:type="spellEnd"/>
      <w:r>
        <w:rPr>
          <w:rFonts w:ascii="Times New Roman" w:hAnsi="Times New Roman" w:cs="Times New Roman"/>
          <w:b/>
          <w:bCs/>
          <w:sz w:val="24"/>
          <w:szCs w:val="24"/>
        </w:rPr>
        <w:t xml:space="preserve">. </w:t>
      </w:r>
      <w:proofErr w:type="spellStart"/>
      <w:r w:rsidRPr="008C7A9F">
        <w:rPr>
          <w:rFonts w:ascii="Times New Roman" w:hAnsi="Times New Roman" w:cs="Times New Roman"/>
          <w:sz w:val="24"/>
          <w:szCs w:val="24"/>
        </w:rPr>
        <w:t>Berdasarkan</w:t>
      </w:r>
      <w:proofErr w:type="spellEnd"/>
      <w:r w:rsidRPr="008C7A9F">
        <w:rPr>
          <w:rFonts w:ascii="Times New Roman" w:hAnsi="Times New Roman" w:cs="Times New Roman"/>
          <w:sz w:val="24"/>
          <w:szCs w:val="24"/>
        </w:rPr>
        <w:t xml:space="preserve"> data </w:t>
      </w:r>
      <w:proofErr w:type="spellStart"/>
      <w:r w:rsidRPr="008C7A9F">
        <w:rPr>
          <w:rFonts w:ascii="Times New Roman" w:hAnsi="Times New Roman" w:cs="Times New Roman"/>
          <w:sz w:val="24"/>
          <w:szCs w:val="24"/>
        </w:rPr>
        <w:t>Kemendikbud</w:t>
      </w:r>
      <w:proofErr w:type="spellEnd"/>
      <w:r w:rsidRPr="008C7A9F">
        <w:rPr>
          <w:rFonts w:ascii="Times New Roman" w:hAnsi="Times New Roman" w:cs="Times New Roman"/>
          <w:sz w:val="24"/>
          <w:szCs w:val="24"/>
        </w:rPr>
        <w:t xml:space="preserve"> RI </w:t>
      </w:r>
      <w:proofErr w:type="spellStart"/>
      <w:r w:rsidRPr="008C7A9F">
        <w:rPr>
          <w:rFonts w:ascii="Times New Roman" w:hAnsi="Times New Roman" w:cs="Times New Roman"/>
          <w:sz w:val="24"/>
          <w:szCs w:val="24"/>
        </w:rPr>
        <w:t>tahun</w:t>
      </w:r>
      <w:proofErr w:type="spellEnd"/>
      <w:r w:rsidRPr="008C7A9F">
        <w:rPr>
          <w:rFonts w:ascii="Times New Roman" w:hAnsi="Times New Roman" w:cs="Times New Roman"/>
          <w:sz w:val="24"/>
          <w:szCs w:val="24"/>
        </w:rPr>
        <w:t xml:space="preserve"> 2020 </w:t>
      </w:r>
      <w:proofErr w:type="spellStart"/>
      <w:r w:rsidRPr="008C7A9F">
        <w:rPr>
          <w:rFonts w:ascii="Times New Roman" w:hAnsi="Times New Roman" w:cs="Times New Roman"/>
          <w:sz w:val="24"/>
          <w:szCs w:val="24"/>
        </w:rPr>
        <w:t>sebanyak</w:t>
      </w:r>
      <w:proofErr w:type="spellEnd"/>
      <w:r w:rsidRPr="008C7A9F">
        <w:rPr>
          <w:rFonts w:ascii="Times New Roman" w:hAnsi="Times New Roman" w:cs="Times New Roman"/>
          <w:sz w:val="24"/>
          <w:szCs w:val="24"/>
        </w:rPr>
        <w:t xml:space="preserve"> 28,6 </w:t>
      </w:r>
      <w:proofErr w:type="spellStart"/>
      <w:r w:rsidRPr="008C7A9F">
        <w:rPr>
          <w:rFonts w:ascii="Times New Roman" w:hAnsi="Times New Roman" w:cs="Times New Roman"/>
          <w:sz w:val="24"/>
          <w:szCs w:val="24"/>
        </w:rPr>
        <w:t>juta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siswa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Sekolah</w:t>
      </w:r>
      <w:proofErr w:type="spellEnd"/>
      <w:r w:rsidRPr="008C7A9F">
        <w:rPr>
          <w:rFonts w:ascii="Times New Roman" w:hAnsi="Times New Roman" w:cs="Times New Roman"/>
          <w:sz w:val="24"/>
          <w:szCs w:val="24"/>
        </w:rPr>
        <w:t xml:space="preserve"> Dasar; 13,1 </w:t>
      </w:r>
      <w:proofErr w:type="spellStart"/>
      <w:r w:rsidRPr="008C7A9F">
        <w:rPr>
          <w:rFonts w:ascii="Times New Roman" w:hAnsi="Times New Roman" w:cs="Times New Roman"/>
          <w:sz w:val="24"/>
          <w:szCs w:val="24"/>
        </w:rPr>
        <w:t>juta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siswa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Sekolah</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Menengah</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Pertama</w:t>
      </w:r>
      <w:proofErr w:type="spellEnd"/>
      <w:r w:rsidRPr="008C7A9F">
        <w:rPr>
          <w:rFonts w:ascii="Times New Roman" w:hAnsi="Times New Roman" w:cs="Times New Roman"/>
          <w:sz w:val="24"/>
          <w:szCs w:val="24"/>
        </w:rPr>
        <w:t xml:space="preserve">; 11,3 </w:t>
      </w:r>
      <w:proofErr w:type="spellStart"/>
      <w:r w:rsidRPr="008C7A9F">
        <w:rPr>
          <w:rFonts w:ascii="Times New Roman" w:hAnsi="Times New Roman" w:cs="Times New Roman"/>
          <w:sz w:val="24"/>
          <w:szCs w:val="24"/>
        </w:rPr>
        <w:t>juta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siswa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Sekolah</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Menengah</w:t>
      </w:r>
      <w:proofErr w:type="spellEnd"/>
      <w:r w:rsidRPr="008C7A9F">
        <w:rPr>
          <w:rFonts w:ascii="Times New Roman" w:hAnsi="Times New Roman" w:cs="Times New Roman"/>
          <w:sz w:val="24"/>
          <w:szCs w:val="24"/>
        </w:rPr>
        <w:t xml:space="preserve"> Atas; dan 6,3 </w:t>
      </w:r>
      <w:proofErr w:type="spellStart"/>
      <w:r w:rsidRPr="008C7A9F">
        <w:rPr>
          <w:rFonts w:ascii="Times New Roman" w:hAnsi="Times New Roman" w:cs="Times New Roman"/>
          <w:sz w:val="24"/>
          <w:szCs w:val="24"/>
        </w:rPr>
        <w:t>juta</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siswa</w:t>
      </w:r>
      <w:proofErr w:type="spellEnd"/>
      <w:r w:rsidRPr="008C7A9F">
        <w:rPr>
          <w:rFonts w:ascii="Times New Roman" w:hAnsi="Times New Roman" w:cs="Times New Roman"/>
          <w:sz w:val="24"/>
          <w:szCs w:val="24"/>
        </w:rPr>
        <w:t xml:space="preserve"> Pendidikan Tinggi yang </w:t>
      </w:r>
      <w:proofErr w:type="spellStart"/>
      <w:r w:rsidRPr="008C7A9F">
        <w:rPr>
          <w:rFonts w:ascii="Times New Roman" w:hAnsi="Times New Roman" w:cs="Times New Roman"/>
          <w:sz w:val="24"/>
          <w:szCs w:val="24"/>
        </w:rPr>
        <w:t>terdampak</w:t>
      </w:r>
      <w:proofErr w:type="spellEnd"/>
      <w:r w:rsidRPr="008C7A9F">
        <w:rPr>
          <w:rFonts w:ascii="Times New Roman" w:hAnsi="Times New Roman" w:cs="Times New Roman"/>
          <w:sz w:val="24"/>
          <w:szCs w:val="24"/>
        </w:rPr>
        <w:t xml:space="preserve"> Covid-19 yang </w:t>
      </w:r>
      <w:proofErr w:type="spellStart"/>
      <w:r w:rsidRPr="008C7A9F">
        <w:rPr>
          <w:rFonts w:ascii="Times New Roman" w:hAnsi="Times New Roman" w:cs="Times New Roman"/>
          <w:sz w:val="24"/>
          <w:szCs w:val="24"/>
        </w:rPr>
        <w:t>diharuskan</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untuk</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belajar</w:t>
      </w:r>
      <w:proofErr w:type="spellEnd"/>
      <w:r w:rsidRPr="008C7A9F">
        <w:rPr>
          <w:rFonts w:ascii="Times New Roman" w:hAnsi="Times New Roman" w:cs="Times New Roman"/>
          <w:sz w:val="24"/>
          <w:szCs w:val="24"/>
        </w:rPr>
        <w:t xml:space="preserve"> di </w:t>
      </w:r>
      <w:proofErr w:type="spellStart"/>
      <w:r w:rsidRPr="008C7A9F">
        <w:rPr>
          <w:rFonts w:ascii="Times New Roman" w:hAnsi="Times New Roman" w:cs="Times New Roman"/>
          <w:sz w:val="24"/>
          <w:szCs w:val="24"/>
        </w:rPr>
        <w:t>rumah</w:t>
      </w:r>
      <w:proofErr w:type="spellEnd"/>
      <w:r w:rsidRPr="008C7A9F">
        <w:rPr>
          <w:rFonts w:ascii="Times New Roman" w:hAnsi="Times New Roman" w:cs="Times New Roman"/>
          <w:sz w:val="24"/>
          <w:szCs w:val="24"/>
        </w:rPr>
        <w:t xml:space="preserve"> </w:t>
      </w:r>
      <w:proofErr w:type="spellStart"/>
      <w:r w:rsidRPr="008C7A9F">
        <w:rPr>
          <w:rFonts w:ascii="Times New Roman" w:hAnsi="Times New Roman" w:cs="Times New Roman"/>
          <w:sz w:val="24"/>
          <w:szCs w:val="24"/>
        </w:rPr>
        <w:t>secara</w:t>
      </w:r>
      <w:proofErr w:type="spellEnd"/>
      <w:r w:rsidRPr="008C7A9F">
        <w:rPr>
          <w:rFonts w:ascii="Times New Roman" w:hAnsi="Times New Roman" w:cs="Times New Roman"/>
          <w:sz w:val="24"/>
          <w:szCs w:val="24"/>
        </w:rPr>
        <w:t xml:space="preserve"> daring.</w:t>
      </w:r>
      <w: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sidR="00A132B3">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w:t>
      </w:r>
    </w:p>
    <w:p w14:paraId="415473A8" w14:textId="1A0581A6" w:rsidR="00464936" w:rsidRDefault="00464936" w:rsidP="00464936">
      <w:pPr>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sz w:val="24"/>
          <w:szCs w:val="24"/>
        </w:rPr>
        <w:t>U</w:t>
      </w:r>
      <w:r w:rsidRPr="002D3AE7">
        <w:rPr>
          <w:rFonts w:ascii="Times New Roman" w:hAnsi="Times New Roman" w:cs="Times New Roman"/>
          <w:sz w:val="24"/>
          <w:szCs w:val="24"/>
        </w:rPr>
        <w:t>ntuk</w:t>
      </w:r>
      <w:proofErr w:type="spellEnd"/>
      <w:r w:rsidRPr="002D3AE7">
        <w:rPr>
          <w:rFonts w:ascii="Times New Roman" w:hAnsi="Times New Roman" w:cs="Times New Roman"/>
          <w:sz w:val="24"/>
          <w:szCs w:val="24"/>
        </w:rPr>
        <w:t xml:space="preserve"> </w:t>
      </w:r>
      <w:proofErr w:type="spellStart"/>
      <w:r w:rsidRPr="002D3AE7">
        <w:rPr>
          <w:rFonts w:ascii="Times New Roman" w:hAnsi="Times New Roman" w:cs="Times New Roman"/>
          <w:sz w:val="24"/>
          <w:szCs w:val="24"/>
        </w:rPr>
        <w:t>mengetahui</w:t>
      </w:r>
      <w:proofErr w:type="spellEnd"/>
      <w:r>
        <w:rPr>
          <w:rFonts w:ascii="Times New Roman" w:hAnsi="Times New Roman" w:cs="Times New Roman"/>
          <w:b/>
          <w:bCs/>
          <w:sz w:val="24"/>
          <w:szCs w:val="24"/>
        </w:rPr>
        <w:t xml:space="preserve"> </w:t>
      </w:r>
      <w:proofErr w:type="spellStart"/>
      <w:r w:rsidR="00937628">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5FE5CACC" w14:textId="4EB6866E" w:rsidR="00464936" w:rsidRPr="008A0445" w:rsidRDefault="00464936" w:rsidP="00464936">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Metode.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cross sectional. </w:t>
      </w:r>
      <w:proofErr w:type="spellStart"/>
      <w:r w:rsidR="00531A87">
        <w:rPr>
          <w:rFonts w:ascii="Times New Roman" w:hAnsi="Times New Roman" w:cs="Times New Roman"/>
          <w:sz w:val="24"/>
          <w:szCs w:val="24"/>
        </w:rPr>
        <w:t>Subjek</w:t>
      </w:r>
      <w:proofErr w:type="spellEnd"/>
      <w:r w:rsidR="00531A87">
        <w:rPr>
          <w:rFonts w:ascii="Times New Roman" w:hAnsi="Times New Roman" w:cs="Times New Roman"/>
          <w:sz w:val="24"/>
          <w:szCs w:val="24"/>
        </w:rPr>
        <w:t xml:space="preserve"> </w:t>
      </w:r>
      <w:proofErr w:type="spellStart"/>
      <w:r w:rsidR="00531A87">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156 orang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total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Oktober-November 2021.</w:t>
      </w:r>
    </w:p>
    <w:p w14:paraId="0DA1DAFD" w14:textId="77777777" w:rsidR="00464936" w:rsidRPr="002D3AE7" w:rsidRDefault="00464936" w:rsidP="00464936">
      <w:pPr>
        <w:spacing w:before="240" w:after="0" w:line="240" w:lineRule="auto"/>
        <w:jc w:val="both"/>
        <w:rPr>
          <w:rFonts w:ascii="Times New Roman" w:hAnsi="Times New Roman" w:cs="Times New Roman"/>
          <w:sz w:val="24"/>
          <w:szCs w:val="24"/>
        </w:rPr>
      </w:pPr>
      <w:r w:rsidRPr="007C6546">
        <w:rPr>
          <w:rFonts w:ascii="Times New Roman" w:hAnsi="Times New Roman" w:cs="Times New Roman"/>
          <w:b/>
          <w:bCs/>
          <w:sz w:val="24"/>
          <w:szCs w:val="24"/>
        </w:rPr>
        <w:t xml:space="preserve">Hasil. </w:t>
      </w:r>
      <w:bookmarkStart w:id="9" w:name="_Hlk90408653"/>
      <w:proofErr w:type="spellStart"/>
      <w:r w:rsidRPr="007C6546">
        <w:rPr>
          <w:rFonts w:ascii="Times New Roman" w:hAnsi="Times New Roman" w:cs="Times New Roman"/>
          <w:sz w:val="24"/>
          <w:szCs w:val="24"/>
        </w:rPr>
        <w:t>Didapatkan</w:t>
      </w:r>
      <w:proofErr w:type="spellEnd"/>
      <w:r>
        <w:rPr>
          <w:rFonts w:ascii="Times New Roman" w:hAnsi="Times New Roman" w:cs="Times New Roman"/>
          <w:b/>
          <w:bCs/>
          <w:sz w:val="24"/>
          <w:szCs w:val="24"/>
        </w:rPr>
        <w:t xml:space="preserve"> </w:t>
      </w:r>
      <w:r w:rsidRPr="003C6CAE">
        <w:rPr>
          <w:rFonts w:ascii="Times New Roman" w:hAnsi="Times New Roman" w:cs="Times New Roman"/>
          <w:sz w:val="24"/>
          <w:szCs w:val="24"/>
        </w:rPr>
        <w:t>97,4</w:t>
      </w:r>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94,9%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bookmarkEnd w:id="9"/>
      <w:r>
        <w:rPr>
          <w:rFonts w:ascii="Times New Roman" w:hAnsi="Times New Roman" w:cs="Times New Roman"/>
          <w:sz w:val="24"/>
          <w:szCs w:val="24"/>
        </w:rPr>
        <w:t xml:space="preserve">Uji </w:t>
      </w:r>
      <w:r>
        <w:rPr>
          <w:rFonts w:ascii="Times New Roman" w:hAnsi="Times New Roman" w:cs="Times New Roman"/>
          <w:i/>
          <w:iCs/>
          <w:sz w:val="24"/>
          <w:szCs w:val="24"/>
        </w:rPr>
        <w:t>Fisher’s Exact 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155ADE73" w14:textId="53F4188B" w:rsidR="00464936" w:rsidRPr="007C6546" w:rsidRDefault="00464936" w:rsidP="00464936">
      <w:pPr>
        <w:spacing w:before="240" w:after="0" w:line="240" w:lineRule="auto"/>
        <w:jc w:val="both"/>
        <w:rPr>
          <w:rFonts w:ascii="Times New Roman" w:hAnsi="Times New Roman" w:cs="Times New Roman"/>
          <w:sz w:val="24"/>
          <w:szCs w:val="24"/>
        </w:rPr>
      </w:pPr>
      <w:r w:rsidRPr="00980892">
        <w:rPr>
          <w:rFonts w:ascii="Times New Roman" w:hAnsi="Times New Roman" w:cs="Times New Roman"/>
          <w:b/>
          <w:bCs/>
          <w:sz w:val="24"/>
          <w:szCs w:val="24"/>
        </w:rPr>
        <w:t>Kesimpulan.</w:t>
      </w:r>
      <w:r w:rsidRPr="00980892">
        <w:rPr>
          <w:rFonts w:ascii="Times New Roman" w:hAnsi="Times New Roman" w:cs="Times New Roman"/>
          <w:sz w:val="24"/>
          <w:szCs w:val="24"/>
        </w:rPr>
        <w:t xml:space="preserve"> </w:t>
      </w:r>
      <w:bookmarkStart w:id="10" w:name="_Hlk90408680"/>
      <w:proofErr w:type="spellStart"/>
      <w:r w:rsidRPr="00980892">
        <w:rPr>
          <w:rFonts w:ascii="Times New Roman" w:hAnsi="Times New Roman" w:cs="Times New Roman"/>
          <w:sz w:val="24"/>
          <w:szCs w:val="24"/>
        </w:rPr>
        <w:t>Hampir</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seluruh</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mahasiswa</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angkatan</w:t>
      </w:r>
      <w:proofErr w:type="spellEnd"/>
      <w:r w:rsidRPr="00980892">
        <w:rPr>
          <w:rFonts w:ascii="Times New Roman" w:hAnsi="Times New Roman" w:cs="Times New Roman"/>
          <w:sz w:val="24"/>
          <w:szCs w:val="24"/>
        </w:rPr>
        <w:t xml:space="preserve"> 2019 Program Studi </w:t>
      </w:r>
      <w:proofErr w:type="spellStart"/>
      <w:r w:rsidRPr="00980892">
        <w:rPr>
          <w:rFonts w:ascii="Times New Roman" w:hAnsi="Times New Roman" w:cs="Times New Roman"/>
          <w:sz w:val="24"/>
          <w:szCs w:val="24"/>
        </w:rPr>
        <w:t>Kedokteran</w:t>
      </w:r>
      <w:proofErr w:type="spellEnd"/>
      <w:r w:rsidRPr="00980892">
        <w:rPr>
          <w:rFonts w:ascii="Times New Roman" w:hAnsi="Times New Roman" w:cs="Times New Roman"/>
          <w:sz w:val="24"/>
          <w:szCs w:val="24"/>
        </w:rPr>
        <w:t xml:space="preserve"> Universitas Muhammadiyah Jakarta </w:t>
      </w:r>
      <w:proofErr w:type="spellStart"/>
      <w:r w:rsidRPr="00980892">
        <w:rPr>
          <w:rFonts w:ascii="Times New Roman" w:hAnsi="Times New Roman" w:cs="Times New Roman"/>
          <w:sz w:val="24"/>
          <w:szCs w:val="24"/>
        </w:rPr>
        <w:t>memiliki</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motivasi</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belajar</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tinggi</w:t>
      </w:r>
      <w:proofErr w:type="spellEnd"/>
      <w:r w:rsidR="00A053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prestasi</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belajar</w:t>
      </w:r>
      <w:proofErr w:type="spellEnd"/>
      <w:r w:rsidRPr="00980892">
        <w:rPr>
          <w:rFonts w:ascii="Times New Roman" w:hAnsi="Times New Roman" w:cs="Times New Roman"/>
          <w:sz w:val="24"/>
          <w:szCs w:val="24"/>
        </w:rPr>
        <w:t xml:space="preserve"> </w:t>
      </w:r>
      <w:proofErr w:type="spellStart"/>
      <w:r w:rsidRPr="00980892">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sidR="00A05392">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00672717">
        <w:rPr>
          <w:rFonts w:ascii="Times New Roman" w:hAnsi="Times New Roman" w:cs="Times New Roman"/>
          <w:sz w:val="24"/>
          <w:szCs w:val="24"/>
        </w:rPr>
        <w:t>berhubungan</w:t>
      </w:r>
      <w:proofErr w:type="spellEnd"/>
      <w:r w:rsidR="00672717">
        <w:rPr>
          <w:rFonts w:ascii="Times New Roman" w:hAnsi="Times New Roman" w:cs="Times New Roman"/>
          <w:sz w:val="24"/>
          <w:szCs w:val="24"/>
        </w:rPr>
        <w:t xml:space="preserve"> </w:t>
      </w:r>
      <w:proofErr w:type="spellStart"/>
      <w:r w:rsidR="00672717">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w:t>
      </w:r>
      <w:bookmarkEnd w:id="10"/>
    </w:p>
    <w:p w14:paraId="5A14A0A4" w14:textId="77777777" w:rsidR="00464936" w:rsidRDefault="00464936" w:rsidP="00464936">
      <w:pPr>
        <w:spacing w:before="240"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3B37D8">
        <w:rPr>
          <w:rFonts w:ascii="Times New Roman" w:hAnsi="Times New Roman" w:cs="Times New Roman"/>
          <w:i/>
          <w:iCs/>
          <w:sz w:val="24"/>
          <w:szCs w:val="24"/>
        </w:rPr>
        <w:t>Pembelajaran</w:t>
      </w:r>
      <w:proofErr w:type="spellEnd"/>
      <w:r w:rsidRPr="003B37D8">
        <w:rPr>
          <w:rFonts w:ascii="Times New Roman" w:hAnsi="Times New Roman" w:cs="Times New Roman"/>
          <w:i/>
          <w:iCs/>
          <w:sz w:val="24"/>
          <w:szCs w:val="24"/>
        </w:rPr>
        <w:t xml:space="preserve"> Daring,</w:t>
      </w:r>
      <w:r>
        <w:rPr>
          <w:rFonts w:ascii="Times New Roman" w:hAnsi="Times New Roman" w:cs="Times New Roman"/>
          <w:sz w:val="24"/>
          <w:szCs w:val="24"/>
        </w:rPr>
        <w:t xml:space="preserve"> </w:t>
      </w:r>
      <w:proofErr w:type="spellStart"/>
      <w:r w:rsidRPr="003B37D8">
        <w:rPr>
          <w:rFonts w:ascii="Times New Roman" w:hAnsi="Times New Roman" w:cs="Times New Roman"/>
          <w:i/>
          <w:iCs/>
          <w:sz w:val="24"/>
          <w:szCs w:val="24"/>
        </w:rPr>
        <w:t>Persepsi</w:t>
      </w:r>
      <w:proofErr w:type="spellEnd"/>
      <w:r w:rsidRPr="003B37D8">
        <w:rPr>
          <w:rFonts w:ascii="Times New Roman" w:hAnsi="Times New Roman" w:cs="Times New Roman"/>
          <w:i/>
          <w:iCs/>
          <w:sz w:val="24"/>
          <w:szCs w:val="24"/>
        </w:rPr>
        <w:t xml:space="preserve"> </w:t>
      </w:r>
      <w:proofErr w:type="spellStart"/>
      <w:r w:rsidRPr="003B37D8">
        <w:rPr>
          <w:rFonts w:ascii="Times New Roman" w:hAnsi="Times New Roman" w:cs="Times New Roman"/>
          <w:i/>
          <w:iCs/>
          <w:sz w:val="24"/>
          <w:szCs w:val="24"/>
        </w:rPr>
        <w:t>Pembelajaran</w:t>
      </w:r>
      <w:proofErr w:type="spellEnd"/>
      <w:r w:rsidRPr="003B37D8">
        <w:rPr>
          <w:rFonts w:ascii="Times New Roman" w:hAnsi="Times New Roman" w:cs="Times New Roman"/>
          <w:i/>
          <w:iCs/>
          <w:sz w:val="24"/>
          <w:szCs w:val="24"/>
        </w:rPr>
        <w:t xml:space="preserve"> Daring, </w:t>
      </w:r>
      <w:proofErr w:type="spellStart"/>
      <w:r w:rsidRPr="003B37D8">
        <w:rPr>
          <w:rFonts w:ascii="Times New Roman" w:hAnsi="Times New Roman" w:cs="Times New Roman"/>
          <w:i/>
          <w:iCs/>
          <w:sz w:val="24"/>
          <w:szCs w:val="24"/>
        </w:rPr>
        <w:t>Motivasi</w:t>
      </w:r>
      <w:proofErr w:type="spellEnd"/>
      <w:r w:rsidRPr="003B37D8">
        <w:rPr>
          <w:rFonts w:ascii="Times New Roman" w:hAnsi="Times New Roman" w:cs="Times New Roman"/>
          <w:i/>
          <w:iCs/>
          <w:sz w:val="24"/>
          <w:szCs w:val="24"/>
        </w:rPr>
        <w:t xml:space="preserve"> </w:t>
      </w:r>
      <w:proofErr w:type="spellStart"/>
      <w:r w:rsidRPr="003B37D8">
        <w:rPr>
          <w:rFonts w:ascii="Times New Roman" w:hAnsi="Times New Roman" w:cs="Times New Roman"/>
          <w:i/>
          <w:iCs/>
          <w:sz w:val="24"/>
          <w:szCs w:val="24"/>
        </w:rPr>
        <w:t>Belajar</w:t>
      </w:r>
      <w:proofErr w:type="spellEnd"/>
      <w:r w:rsidRPr="003B37D8">
        <w:rPr>
          <w:rFonts w:ascii="Times New Roman" w:hAnsi="Times New Roman" w:cs="Times New Roman"/>
          <w:i/>
          <w:iCs/>
          <w:sz w:val="24"/>
          <w:szCs w:val="24"/>
        </w:rPr>
        <w:t xml:space="preserve">, </w:t>
      </w:r>
      <w:proofErr w:type="spellStart"/>
      <w:r w:rsidRPr="003B37D8">
        <w:rPr>
          <w:rFonts w:ascii="Times New Roman" w:hAnsi="Times New Roman" w:cs="Times New Roman"/>
          <w:i/>
          <w:iCs/>
          <w:sz w:val="24"/>
          <w:szCs w:val="24"/>
        </w:rPr>
        <w:t>Prestasi</w:t>
      </w:r>
      <w:proofErr w:type="spellEnd"/>
      <w:r w:rsidRPr="003B37D8">
        <w:rPr>
          <w:rFonts w:ascii="Times New Roman" w:hAnsi="Times New Roman" w:cs="Times New Roman"/>
          <w:i/>
          <w:iCs/>
          <w:sz w:val="24"/>
          <w:szCs w:val="24"/>
        </w:rPr>
        <w:t xml:space="preserve"> </w:t>
      </w:r>
      <w:proofErr w:type="spellStart"/>
      <w:r w:rsidRPr="003B37D8">
        <w:rPr>
          <w:rFonts w:ascii="Times New Roman" w:hAnsi="Times New Roman" w:cs="Times New Roman"/>
          <w:i/>
          <w:iCs/>
          <w:sz w:val="24"/>
          <w:szCs w:val="24"/>
        </w:rPr>
        <w:t>Belajar</w:t>
      </w:r>
      <w:proofErr w:type="spellEnd"/>
    </w:p>
    <w:bookmarkEnd w:id="4"/>
    <w:bookmarkEnd w:id="8"/>
    <w:p w14:paraId="5C7C994A" w14:textId="7112F10C" w:rsidR="00464936" w:rsidRDefault="00464936" w:rsidP="004B7A9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w:t>
      </w:r>
      <w:r w:rsidR="00672717">
        <w:rPr>
          <w:rFonts w:ascii="Times New Roman" w:hAnsi="Times New Roman" w:cs="Times New Roman"/>
          <w:b/>
          <w:bCs/>
          <w:sz w:val="24"/>
          <w:szCs w:val="24"/>
        </w:rPr>
        <w:t>RELATIONSHIP</w:t>
      </w:r>
      <w:r>
        <w:rPr>
          <w:rFonts w:ascii="Times New Roman" w:hAnsi="Times New Roman" w:cs="Times New Roman"/>
          <w:b/>
          <w:bCs/>
          <w:sz w:val="24"/>
          <w:szCs w:val="24"/>
        </w:rPr>
        <w:t xml:space="preserve"> OF ONLINE LEARNING ON THE MOTIVATION AND LEARNING ACHIEVEMENT THE CLASS OF 2019 STUDENTS OF MEDICINE PROGRAM UNIVERSITY OF MUHAMMADIYAH JAKARTA</w:t>
      </w:r>
    </w:p>
    <w:p w14:paraId="5532B483" w14:textId="77777777" w:rsidR="004B7A95" w:rsidRDefault="004B7A95" w:rsidP="004B7A95">
      <w:pPr>
        <w:spacing w:after="0" w:line="360" w:lineRule="auto"/>
        <w:jc w:val="center"/>
        <w:rPr>
          <w:rFonts w:ascii="Times New Roman" w:hAnsi="Times New Roman" w:cs="Times New Roman"/>
          <w:b/>
          <w:bCs/>
          <w:sz w:val="24"/>
          <w:szCs w:val="24"/>
        </w:rPr>
      </w:pPr>
    </w:p>
    <w:p w14:paraId="33118CB1" w14:textId="1F9B005D"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Maynaliza Nurul Aini* Alidina Nur Afifah**</w:t>
      </w:r>
    </w:p>
    <w:p w14:paraId="434F2FDA" w14:textId="37A1DF54"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620E5">
        <w:rPr>
          <w:rFonts w:ascii="Times New Roman" w:hAnsi="Times New Roman" w:cs="Times New Roman"/>
          <w:sz w:val="24"/>
          <w:szCs w:val="24"/>
        </w:rPr>
        <w:t>Medical S</w:t>
      </w:r>
      <w:r w:rsidR="000944E8">
        <w:rPr>
          <w:rFonts w:ascii="Times New Roman" w:hAnsi="Times New Roman" w:cs="Times New Roman"/>
          <w:sz w:val="24"/>
          <w:szCs w:val="24"/>
        </w:rPr>
        <w:t>tudy Program</w:t>
      </w:r>
      <w:r>
        <w:rPr>
          <w:rFonts w:ascii="Times New Roman" w:hAnsi="Times New Roman" w:cs="Times New Roman"/>
          <w:sz w:val="24"/>
          <w:szCs w:val="24"/>
        </w:rPr>
        <w:t>, Faculty of Medicine and Health, University of Muhammadiyah Jakarta</w:t>
      </w:r>
    </w:p>
    <w:p w14:paraId="4FEB97F5" w14:textId="3C7ADE19" w:rsidR="00464936" w:rsidRDefault="00464936" w:rsidP="004649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620E5">
        <w:rPr>
          <w:rFonts w:ascii="Times New Roman" w:hAnsi="Times New Roman" w:cs="Times New Roman"/>
          <w:sz w:val="24"/>
          <w:szCs w:val="24"/>
        </w:rPr>
        <w:t>Department of Community Medicine,</w:t>
      </w:r>
      <w:r>
        <w:rPr>
          <w:rFonts w:ascii="Times New Roman" w:hAnsi="Times New Roman" w:cs="Times New Roman"/>
          <w:sz w:val="24"/>
          <w:szCs w:val="24"/>
        </w:rPr>
        <w:t xml:space="preserve"> Faculty of Medicine and Health, University of Muhammadiyah Jakarta</w:t>
      </w:r>
    </w:p>
    <w:p w14:paraId="1C318313" w14:textId="77777777" w:rsidR="00464936" w:rsidRDefault="00464936" w:rsidP="00464936">
      <w:pPr>
        <w:spacing w:after="0" w:line="240" w:lineRule="auto"/>
        <w:jc w:val="both"/>
        <w:rPr>
          <w:rFonts w:ascii="Times New Roman" w:hAnsi="Times New Roman" w:cs="Times New Roman"/>
          <w:sz w:val="24"/>
          <w:szCs w:val="24"/>
        </w:rPr>
      </w:pPr>
    </w:p>
    <w:p w14:paraId="327E270D" w14:textId="77777777" w:rsidR="00464936" w:rsidRPr="00E11887" w:rsidRDefault="00464936" w:rsidP="00E11887">
      <w:pPr>
        <w:pStyle w:val="Judul1"/>
        <w:jc w:val="center"/>
        <w:rPr>
          <w:rFonts w:ascii="Times New Roman" w:hAnsi="Times New Roman" w:cs="Times New Roman"/>
          <w:b/>
          <w:bCs/>
          <w:color w:val="auto"/>
          <w:sz w:val="24"/>
          <w:szCs w:val="24"/>
        </w:rPr>
      </w:pPr>
      <w:bookmarkStart w:id="11" w:name="_Toc90062977"/>
      <w:r w:rsidRPr="00E11887">
        <w:rPr>
          <w:rFonts w:ascii="Times New Roman" w:hAnsi="Times New Roman" w:cs="Times New Roman"/>
          <w:b/>
          <w:bCs/>
          <w:color w:val="auto"/>
          <w:sz w:val="24"/>
          <w:szCs w:val="24"/>
        </w:rPr>
        <w:t>ABSTRACT</w:t>
      </w:r>
      <w:bookmarkEnd w:id="11"/>
    </w:p>
    <w:p w14:paraId="2CACEB93" w14:textId="77777777" w:rsidR="00464936" w:rsidRDefault="00464936" w:rsidP="00464936">
      <w:pPr>
        <w:jc w:val="both"/>
      </w:pPr>
    </w:p>
    <w:p w14:paraId="00D635AE" w14:textId="77777777" w:rsidR="00464936" w:rsidRPr="00725F78" w:rsidRDefault="00464936" w:rsidP="00464936">
      <w:pPr>
        <w:spacing w:before="240" w:after="0" w:line="240" w:lineRule="auto"/>
        <w:jc w:val="both"/>
        <w:rPr>
          <w:rFonts w:ascii="Times New Roman" w:hAnsi="Times New Roman" w:cs="Times New Roman"/>
          <w:sz w:val="24"/>
          <w:szCs w:val="24"/>
        </w:rPr>
      </w:pPr>
      <w:bookmarkStart w:id="12" w:name="_Hlk90403909"/>
      <w:r w:rsidRPr="00C9703C">
        <w:rPr>
          <w:rFonts w:ascii="Times New Roman" w:hAnsi="Times New Roman" w:cs="Times New Roman"/>
          <w:b/>
          <w:bCs/>
          <w:sz w:val="24"/>
          <w:szCs w:val="24"/>
        </w:rPr>
        <w:t>Background.</w:t>
      </w:r>
      <w:r w:rsidRPr="00C9703C">
        <w:rPr>
          <w:rFonts w:ascii="Times New Roman" w:hAnsi="Times New Roman" w:cs="Times New Roman"/>
          <w:sz w:val="24"/>
          <w:szCs w:val="24"/>
        </w:rPr>
        <w:t xml:space="preserve"> Based on data from the Ministry of Education and Culture of the Republic of Indonesia in 2020 as many as 28</w:t>
      </w:r>
      <w:r>
        <w:rPr>
          <w:rFonts w:ascii="Times New Roman" w:hAnsi="Times New Roman" w:cs="Times New Roman"/>
          <w:sz w:val="24"/>
          <w:szCs w:val="24"/>
        </w:rPr>
        <w:t>,</w:t>
      </w:r>
      <w:r w:rsidRPr="00C9703C">
        <w:rPr>
          <w:rFonts w:ascii="Times New Roman" w:hAnsi="Times New Roman" w:cs="Times New Roman"/>
          <w:sz w:val="24"/>
          <w:szCs w:val="24"/>
        </w:rPr>
        <w:t>6 million elementary school students; 13</w:t>
      </w:r>
      <w:r>
        <w:rPr>
          <w:rFonts w:ascii="Times New Roman" w:hAnsi="Times New Roman" w:cs="Times New Roman"/>
          <w:sz w:val="24"/>
          <w:szCs w:val="24"/>
        </w:rPr>
        <w:t>,</w:t>
      </w:r>
      <w:r w:rsidRPr="00C9703C">
        <w:rPr>
          <w:rFonts w:ascii="Times New Roman" w:hAnsi="Times New Roman" w:cs="Times New Roman"/>
          <w:sz w:val="24"/>
          <w:szCs w:val="24"/>
        </w:rPr>
        <w:t>1 million Junior High School students; 11</w:t>
      </w:r>
      <w:r>
        <w:rPr>
          <w:rFonts w:ascii="Times New Roman" w:hAnsi="Times New Roman" w:cs="Times New Roman"/>
          <w:sz w:val="24"/>
          <w:szCs w:val="24"/>
        </w:rPr>
        <w:t>,</w:t>
      </w:r>
      <w:r w:rsidRPr="00C9703C">
        <w:rPr>
          <w:rFonts w:ascii="Times New Roman" w:hAnsi="Times New Roman" w:cs="Times New Roman"/>
          <w:sz w:val="24"/>
          <w:szCs w:val="24"/>
        </w:rPr>
        <w:t xml:space="preserve">3 million </w:t>
      </w:r>
      <w:r>
        <w:rPr>
          <w:rFonts w:ascii="Times New Roman" w:hAnsi="Times New Roman" w:cs="Times New Roman"/>
          <w:sz w:val="24"/>
          <w:szCs w:val="24"/>
        </w:rPr>
        <w:t>H</w:t>
      </w:r>
      <w:r w:rsidRPr="00C9703C">
        <w:rPr>
          <w:rFonts w:ascii="Times New Roman" w:hAnsi="Times New Roman" w:cs="Times New Roman"/>
          <w:sz w:val="24"/>
          <w:szCs w:val="24"/>
        </w:rPr>
        <w:t xml:space="preserve">igh </w:t>
      </w:r>
      <w:r>
        <w:rPr>
          <w:rFonts w:ascii="Times New Roman" w:hAnsi="Times New Roman" w:cs="Times New Roman"/>
          <w:sz w:val="24"/>
          <w:szCs w:val="24"/>
        </w:rPr>
        <w:t>S</w:t>
      </w:r>
      <w:r w:rsidRPr="00C9703C">
        <w:rPr>
          <w:rFonts w:ascii="Times New Roman" w:hAnsi="Times New Roman" w:cs="Times New Roman"/>
          <w:sz w:val="24"/>
          <w:szCs w:val="24"/>
        </w:rPr>
        <w:t xml:space="preserve">chool </w:t>
      </w:r>
      <w:r>
        <w:rPr>
          <w:rFonts w:ascii="Times New Roman" w:hAnsi="Times New Roman" w:cs="Times New Roman"/>
          <w:sz w:val="24"/>
          <w:szCs w:val="24"/>
        </w:rPr>
        <w:t>s</w:t>
      </w:r>
      <w:r w:rsidRPr="00C9703C">
        <w:rPr>
          <w:rFonts w:ascii="Times New Roman" w:hAnsi="Times New Roman" w:cs="Times New Roman"/>
          <w:sz w:val="24"/>
          <w:szCs w:val="24"/>
        </w:rPr>
        <w:t>tudents; and the 6</w:t>
      </w:r>
      <w:r>
        <w:rPr>
          <w:rFonts w:ascii="Times New Roman" w:hAnsi="Times New Roman" w:cs="Times New Roman"/>
          <w:sz w:val="24"/>
          <w:szCs w:val="24"/>
        </w:rPr>
        <w:t>,</w:t>
      </w:r>
      <w:r w:rsidRPr="00C9703C">
        <w:rPr>
          <w:rFonts w:ascii="Times New Roman" w:hAnsi="Times New Roman" w:cs="Times New Roman"/>
          <w:sz w:val="24"/>
          <w:szCs w:val="24"/>
        </w:rPr>
        <w:t>3 million Higher Education students who made the Covid-19 needed to</w:t>
      </w:r>
      <w:r>
        <w:rPr>
          <w:rFonts w:ascii="Times New Roman" w:hAnsi="Times New Roman" w:cs="Times New Roman"/>
          <w:sz w:val="24"/>
          <w:szCs w:val="24"/>
        </w:rPr>
        <w:t xml:space="preserve"> online</w:t>
      </w:r>
      <w:r w:rsidRPr="00C9703C">
        <w:rPr>
          <w:rFonts w:ascii="Times New Roman" w:hAnsi="Times New Roman" w:cs="Times New Roman"/>
          <w:sz w:val="24"/>
          <w:szCs w:val="24"/>
        </w:rPr>
        <w:t xml:space="preserve"> study at home. The change in learning methods that occurred due to the Covid-19 pandemic, which was originally with face-to-face learning to become a</w:t>
      </w:r>
      <w:r>
        <w:rPr>
          <w:rFonts w:ascii="Times New Roman" w:hAnsi="Times New Roman" w:cs="Times New Roman"/>
          <w:sz w:val="24"/>
          <w:szCs w:val="24"/>
        </w:rPr>
        <w:t>n</w:t>
      </w:r>
      <w:r w:rsidRPr="00C9703C">
        <w:rPr>
          <w:rFonts w:ascii="Times New Roman" w:hAnsi="Times New Roman" w:cs="Times New Roman"/>
          <w:sz w:val="24"/>
          <w:szCs w:val="24"/>
        </w:rPr>
        <w:t xml:space="preserve"> </w:t>
      </w:r>
      <w:r>
        <w:rPr>
          <w:rFonts w:ascii="Times New Roman" w:hAnsi="Times New Roman" w:cs="Times New Roman"/>
          <w:sz w:val="24"/>
          <w:szCs w:val="24"/>
        </w:rPr>
        <w:t>online</w:t>
      </w:r>
      <w:r w:rsidRPr="00C9703C">
        <w:rPr>
          <w:rFonts w:ascii="Times New Roman" w:hAnsi="Times New Roman" w:cs="Times New Roman"/>
          <w:sz w:val="24"/>
          <w:szCs w:val="24"/>
        </w:rPr>
        <w:t xml:space="preserve"> learning method that greatly affects the </w:t>
      </w:r>
      <w:r>
        <w:rPr>
          <w:rFonts w:ascii="Times New Roman" w:hAnsi="Times New Roman" w:cs="Times New Roman"/>
          <w:sz w:val="24"/>
          <w:szCs w:val="24"/>
        </w:rPr>
        <w:t xml:space="preserve">medical </w:t>
      </w:r>
      <w:r w:rsidRPr="00C9703C">
        <w:rPr>
          <w:rFonts w:ascii="Times New Roman" w:hAnsi="Times New Roman" w:cs="Times New Roman"/>
          <w:sz w:val="24"/>
          <w:szCs w:val="24"/>
        </w:rPr>
        <w:t>student</w:t>
      </w:r>
      <w:r>
        <w:rPr>
          <w:rFonts w:ascii="Times New Roman" w:hAnsi="Times New Roman" w:cs="Times New Roman"/>
          <w:sz w:val="24"/>
          <w:szCs w:val="24"/>
        </w:rPr>
        <w:t>s</w:t>
      </w:r>
      <w:r w:rsidRPr="00C9703C">
        <w:rPr>
          <w:rFonts w:ascii="Times New Roman" w:hAnsi="Times New Roman" w:cs="Times New Roman"/>
          <w:sz w:val="24"/>
          <w:szCs w:val="24"/>
        </w:rPr>
        <w:t xml:space="preserve"> learning process. This change in learning methods will affect the motivation and learning achievement of medical students. </w:t>
      </w:r>
    </w:p>
    <w:p w14:paraId="34D60E6E" w14:textId="7C68A53B" w:rsidR="00464936" w:rsidRDefault="00464936" w:rsidP="00464936">
      <w:pPr>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Aim.</w:t>
      </w:r>
      <w:r w:rsidRPr="00725F78">
        <w:rPr>
          <w:rFonts w:ascii="Times New Roman" w:hAnsi="Times New Roman" w:cs="Times New Roman"/>
          <w:b/>
          <w:bCs/>
          <w:sz w:val="24"/>
          <w:szCs w:val="24"/>
        </w:rPr>
        <w:t xml:space="preserve"> </w:t>
      </w:r>
      <w:r w:rsidRPr="00725F78">
        <w:rPr>
          <w:rFonts w:ascii="Times New Roman" w:hAnsi="Times New Roman" w:cs="Times New Roman"/>
          <w:sz w:val="24"/>
          <w:szCs w:val="24"/>
        </w:rPr>
        <w:t xml:space="preserve">To </w:t>
      </w:r>
      <w:r>
        <w:rPr>
          <w:rFonts w:ascii="Times New Roman" w:hAnsi="Times New Roman" w:cs="Times New Roman"/>
          <w:sz w:val="24"/>
          <w:szCs w:val="24"/>
        </w:rPr>
        <w:t>know</w:t>
      </w:r>
      <w:r w:rsidRPr="00725F78">
        <w:rPr>
          <w:rFonts w:ascii="Times New Roman" w:hAnsi="Times New Roman" w:cs="Times New Roman"/>
          <w:sz w:val="24"/>
          <w:szCs w:val="24"/>
        </w:rPr>
        <w:t xml:space="preserve"> the </w:t>
      </w:r>
      <w:r w:rsidR="00672717">
        <w:rPr>
          <w:rFonts w:ascii="Times New Roman" w:hAnsi="Times New Roman" w:cs="Times New Roman"/>
          <w:sz w:val="24"/>
          <w:szCs w:val="24"/>
        </w:rPr>
        <w:t>relationship</w:t>
      </w:r>
      <w:r w:rsidRPr="00725F78">
        <w:rPr>
          <w:rFonts w:ascii="Times New Roman" w:hAnsi="Times New Roman" w:cs="Times New Roman"/>
          <w:sz w:val="24"/>
          <w:szCs w:val="24"/>
        </w:rPr>
        <w:t xml:space="preserve"> of </w:t>
      </w:r>
      <w:r>
        <w:rPr>
          <w:rFonts w:ascii="Times New Roman" w:hAnsi="Times New Roman" w:cs="Times New Roman"/>
          <w:sz w:val="24"/>
          <w:szCs w:val="24"/>
        </w:rPr>
        <w:t>online</w:t>
      </w:r>
      <w:r w:rsidRPr="00725F78">
        <w:rPr>
          <w:rFonts w:ascii="Times New Roman" w:hAnsi="Times New Roman" w:cs="Times New Roman"/>
          <w:sz w:val="24"/>
          <w:szCs w:val="24"/>
        </w:rPr>
        <w:t xml:space="preserve"> learning on the motivation and learning achievement </w:t>
      </w:r>
      <w:r>
        <w:rPr>
          <w:rFonts w:ascii="Times New Roman" w:hAnsi="Times New Roman" w:cs="Times New Roman"/>
          <w:sz w:val="24"/>
          <w:szCs w:val="24"/>
        </w:rPr>
        <w:t>the class</w:t>
      </w:r>
      <w:r w:rsidRPr="00725F78">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725F78">
        <w:rPr>
          <w:rFonts w:ascii="Times New Roman" w:hAnsi="Times New Roman" w:cs="Times New Roman"/>
          <w:sz w:val="24"/>
          <w:szCs w:val="24"/>
        </w:rPr>
        <w:t xml:space="preserve">2019 </w:t>
      </w:r>
      <w:r>
        <w:rPr>
          <w:rFonts w:ascii="Times New Roman" w:hAnsi="Times New Roman" w:cs="Times New Roman"/>
          <w:sz w:val="24"/>
          <w:szCs w:val="24"/>
        </w:rPr>
        <w:t>Students of Medicine Program</w:t>
      </w:r>
      <w:r w:rsidRPr="00725F78">
        <w:rPr>
          <w:rFonts w:ascii="Times New Roman" w:hAnsi="Times New Roman" w:cs="Times New Roman"/>
          <w:sz w:val="24"/>
          <w:szCs w:val="24"/>
        </w:rPr>
        <w:t>, University of Muhammadiyah Jakarta.</w:t>
      </w:r>
      <w:r w:rsidRPr="00725F78">
        <w:rPr>
          <w:rFonts w:ascii="Times New Roman" w:hAnsi="Times New Roman" w:cs="Times New Roman"/>
          <w:b/>
          <w:bCs/>
          <w:sz w:val="24"/>
          <w:szCs w:val="24"/>
        </w:rPr>
        <w:t xml:space="preserve"> </w:t>
      </w:r>
    </w:p>
    <w:p w14:paraId="12F470F9" w14:textId="55C03763" w:rsidR="00464936" w:rsidRPr="008A0445" w:rsidRDefault="00464936" w:rsidP="00464936">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Method. </w:t>
      </w:r>
      <w:r w:rsidR="00B87B65">
        <w:rPr>
          <w:rFonts w:ascii="Times New Roman" w:hAnsi="Times New Roman" w:cs="Times New Roman"/>
          <w:sz w:val="24"/>
          <w:szCs w:val="24"/>
        </w:rPr>
        <w:t>Quantitative</w:t>
      </w:r>
      <w:r w:rsidRPr="00DD4D09">
        <w:rPr>
          <w:rFonts w:ascii="Times New Roman" w:hAnsi="Times New Roman" w:cs="Times New Roman"/>
          <w:sz w:val="24"/>
          <w:szCs w:val="24"/>
        </w:rPr>
        <w:t xml:space="preserve"> research using descriptive analytic method with a cross sectional approach. </w:t>
      </w:r>
      <w:r w:rsidR="00531A87" w:rsidRPr="00531A87">
        <w:rPr>
          <w:rFonts w:ascii="Times New Roman" w:hAnsi="Times New Roman" w:cs="Times New Roman"/>
          <w:iCs/>
          <w:sz w:val="24"/>
          <w:szCs w:val="24"/>
        </w:rPr>
        <w:t>The research subjects</w:t>
      </w:r>
      <w:r w:rsidR="00531A87" w:rsidRPr="00531A87">
        <w:rPr>
          <w:rFonts w:ascii="Arial" w:hAnsi="Arial" w:cs="Arial"/>
          <w:i/>
          <w:sz w:val="24"/>
          <w:szCs w:val="24"/>
        </w:rPr>
        <w:t xml:space="preserve"> </w:t>
      </w:r>
      <w:r w:rsidRPr="00DD4D09">
        <w:rPr>
          <w:rFonts w:ascii="Times New Roman" w:hAnsi="Times New Roman" w:cs="Times New Roman"/>
          <w:sz w:val="24"/>
          <w:szCs w:val="24"/>
        </w:rPr>
        <w:t>were 156 people who were taken by total sampling technique. The research was conducted in October-November 2021.</w:t>
      </w:r>
    </w:p>
    <w:p w14:paraId="469ECBB9" w14:textId="77777777" w:rsidR="00464936" w:rsidRPr="002D3AE7" w:rsidRDefault="00464936" w:rsidP="00464936">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sidRPr="007C6546">
        <w:rPr>
          <w:rFonts w:ascii="Times New Roman" w:hAnsi="Times New Roman" w:cs="Times New Roman"/>
          <w:b/>
          <w:bCs/>
          <w:sz w:val="24"/>
          <w:szCs w:val="24"/>
        </w:rPr>
        <w:t xml:space="preserve">. </w:t>
      </w:r>
      <w:r>
        <w:rPr>
          <w:rFonts w:ascii="Times New Roman" w:hAnsi="Times New Roman" w:cs="Times New Roman"/>
          <w:sz w:val="24"/>
          <w:szCs w:val="24"/>
        </w:rPr>
        <w:t>There were</w:t>
      </w:r>
      <w:r w:rsidRPr="007D2A8B">
        <w:rPr>
          <w:rFonts w:ascii="Times New Roman" w:hAnsi="Times New Roman" w:cs="Times New Roman"/>
          <w:sz w:val="24"/>
          <w:szCs w:val="24"/>
        </w:rPr>
        <w:t xml:space="preserve"> 97</w:t>
      </w:r>
      <w:r>
        <w:rPr>
          <w:rFonts w:ascii="Times New Roman" w:hAnsi="Times New Roman" w:cs="Times New Roman"/>
          <w:sz w:val="24"/>
          <w:szCs w:val="24"/>
        </w:rPr>
        <w:t>,</w:t>
      </w:r>
      <w:r w:rsidRPr="007D2A8B">
        <w:rPr>
          <w:rFonts w:ascii="Times New Roman" w:hAnsi="Times New Roman" w:cs="Times New Roman"/>
          <w:sz w:val="24"/>
          <w:szCs w:val="24"/>
        </w:rPr>
        <w:t>4% of students had high learning motivation and 94</w:t>
      </w:r>
      <w:r>
        <w:rPr>
          <w:rFonts w:ascii="Times New Roman" w:hAnsi="Times New Roman" w:cs="Times New Roman"/>
          <w:sz w:val="24"/>
          <w:szCs w:val="24"/>
        </w:rPr>
        <w:t>,</w:t>
      </w:r>
      <w:r w:rsidRPr="007D2A8B">
        <w:rPr>
          <w:rFonts w:ascii="Times New Roman" w:hAnsi="Times New Roman" w:cs="Times New Roman"/>
          <w:sz w:val="24"/>
          <w:szCs w:val="24"/>
        </w:rPr>
        <w:t>9% of students had good learning achievements. The Fisher's Exact Test states that there is a significant relationship between perceptions of online learning and learning achievement and there is no significant relationship between perceptions of online learning and learning motivation</w:t>
      </w:r>
      <w:r>
        <w:rPr>
          <w:rFonts w:ascii="Times New Roman" w:hAnsi="Times New Roman" w:cs="Times New Roman"/>
          <w:sz w:val="24"/>
          <w:szCs w:val="24"/>
        </w:rPr>
        <w:t>.</w:t>
      </w:r>
    </w:p>
    <w:p w14:paraId="54FA506F" w14:textId="5F0B200C" w:rsidR="00464936" w:rsidRPr="007D2A8B" w:rsidRDefault="00464936" w:rsidP="00464936">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sidRPr="00980892">
        <w:rPr>
          <w:rFonts w:ascii="Times New Roman" w:hAnsi="Times New Roman" w:cs="Times New Roman"/>
          <w:b/>
          <w:bCs/>
          <w:sz w:val="24"/>
          <w:szCs w:val="24"/>
        </w:rPr>
        <w:t>.</w:t>
      </w:r>
      <w:r w:rsidRPr="00980892">
        <w:rPr>
          <w:rFonts w:ascii="Times New Roman" w:hAnsi="Times New Roman" w:cs="Times New Roman"/>
          <w:sz w:val="24"/>
          <w:szCs w:val="24"/>
        </w:rPr>
        <w:t xml:space="preserve"> </w:t>
      </w:r>
      <w:r w:rsidRPr="007D2A8B">
        <w:rPr>
          <w:rFonts w:ascii="Times New Roman" w:hAnsi="Times New Roman" w:cs="Times New Roman"/>
          <w:sz w:val="24"/>
          <w:szCs w:val="24"/>
        </w:rPr>
        <w:t>Almost all 2019 batches of the Medical Study Program, University of Muhammadiyah Jakarta have high learning motivation</w:t>
      </w:r>
      <w:r w:rsidR="00A05392">
        <w:rPr>
          <w:rFonts w:ascii="Times New Roman" w:hAnsi="Times New Roman" w:cs="Times New Roman"/>
          <w:sz w:val="24"/>
          <w:szCs w:val="24"/>
        </w:rPr>
        <w:t xml:space="preserve">, </w:t>
      </w:r>
      <w:r w:rsidRPr="007D2A8B">
        <w:rPr>
          <w:rFonts w:ascii="Times New Roman" w:hAnsi="Times New Roman" w:cs="Times New Roman"/>
          <w:sz w:val="24"/>
          <w:szCs w:val="24"/>
        </w:rPr>
        <w:t xml:space="preserve">good learning achievements </w:t>
      </w:r>
      <w:r w:rsidR="00A05392">
        <w:rPr>
          <w:rFonts w:ascii="Times New Roman" w:hAnsi="Times New Roman" w:cs="Times New Roman"/>
          <w:sz w:val="24"/>
          <w:szCs w:val="24"/>
        </w:rPr>
        <w:t>and</w:t>
      </w:r>
      <w:r w:rsidRPr="007D2A8B">
        <w:rPr>
          <w:rFonts w:ascii="Times New Roman" w:hAnsi="Times New Roman" w:cs="Times New Roman"/>
          <w:sz w:val="24"/>
          <w:szCs w:val="24"/>
        </w:rPr>
        <w:t xml:space="preserve"> learning motivation is not </w:t>
      </w:r>
      <w:r w:rsidR="00672717">
        <w:rPr>
          <w:rFonts w:ascii="Times New Roman" w:hAnsi="Times New Roman" w:cs="Times New Roman"/>
          <w:sz w:val="24"/>
          <w:szCs w:val="24"/>
        </w:rPr>
        <w:t>related</w:t>
      </w:r>
      <w:r w:rsidRPr="007D2A8B">
        <w:rPr>
          <w:rFonts w:ascii="Times New Roman" w:hAnsi="Times New Roman" w:cs="Times New Roman"/>
          <w:sz w:val="24"/>
          <w:szCs w:val="24"/>
        </w:rPr>
        <w:t xml:space="preserve"> by the perception of </w:t>
      </w:r>
      <w:r w:rsidR="000944E8">
        <w:rPr>
          <w:rFonts w:ascii="Times New Roman" w:hAnsi="Times New Roman" w:cs="Times New Roman"/>
          <w:sz w:val="24"/>
          <w:szCs w:val="24"/>
        </w:rPr>
        <w:t>online</w:t>
      </w:r>
      <w:r w:rsidRPr="007D2A8B">
        <w:rPr>
          <w:rFonts w:ascii="Times New Roman" w:hAnsi="Times New Roman" w:cs="Times New Roman"/>
          <w:sz w:val="24"/>
          <w:szCs w:val="24"/>
        </w:rPr>
        <w:t xml:space="preserve"> learning.</w:t>
      </w:r>
    </w:p>
    <w:p w14:paraId="49AEF420" w14:textId="1EF8B14C" w:rsidR="003272AA" w:rsidRPr="003272AA" w:rsidRDefault="00464936" w:rsidP="003272AA">
      <w:pPr>
        <w:spacing w:before="240" w:after="0" w:line="240" w:lineRule="auto"/>
        <w:jc w:val="both"/>
        <w:rPr>
          <w:rFonts w:ascii="Times New Roman" w:hAnsi="Times New Roman" w:cs="Times New Roman"/>
          <w:sz w:val="24"/>
          <w:szCs w:val="24"/>
        </w:rPr>
      </w:pPr>
      <w:r w:rsidRPr="007D2A8B">
        <w:rPr>
          <w:rFonts w:ascii="Times New Roman" w:hAnsi="Times New Roman" w:cs="Times New Roman"/>
          <w:b/>
          <w:bCs/>
          <w:sz w:val="24"/>
          <w:szCs w:val="24"/>
        </w:rPr>
        <w:t>Keywords</w:t>
      </w:r>
      <w:r w:rsidRPr="007D2A8B">
        <w:rPr>
          <w:rFonts w:ascii="Times New Roman" w:hAnsi="Times New Roman" w:cs="Times New Roman"/>
          <w:sz w:val="24"/>
          <w:szCs w:val="24"/>
        </w:rPr>
        <w:t xml:space="preserve">: </w:t>
      </w:r>
      <w:r w:rsidRPr="00531A87">
        <w:rPr>
          <w:rFonts w:ascii="Times New Roman" w:hAnsi="Times New Roman" w:cs="Times New Roman"/>
          <w:i/>
          <w:iCs/>
          <w:sz w:val="24"/>
          <w:szCs w:val="24"/>
        </w:rPr>
        <w:t>Online Learning, Perception of Online Learning, Learning Motivation, Learning Achievement</w:t>
      </w:r>
    </w:p>
    <w:bookmarkEnd w:id="12"/>
    <w:p w14:paraId="44C4E3A3" w14:textId="063F13BF" w:rsidR="00464936" w:rsidRDefault="003272AA" w:rsidP="003272AA">
      <w:r w:rsidRPr="003272AA">
        <w:rPr>
          <w:noProof/>
        </w:rPr>
        <w:lastRenderedPageBreak/>
        <w:drawing>
          <wp:inline distT="0" distB="0" distL="0" distR="0" wp14:anchorId="75DD3124" wp14:editId="0A4F23C2">
            <wp:extent cx="5434008" cy="5486400"/>
            <wp:effectExtent l="0" t="0" r="0" b="0"/>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14737" t="10884" r="10025" b="34381"/>
                    <a:stretch/>
                  </pic:blipFill>
                  <pic:spPr bwMode="auto">
                    <a:xfrm>
                      <a:off x="0" y="0"/>
                      <a:ext cx="5434008" cy="5486400"/>
                    </a:xfrm>
                    <a:prstGeom prst="rect">
                      <a:avLst/>
                    </a:prstGeom>
                    <a:noFill/>
                    <a:ln>
                      <a:noFill/>
                    </a:ln>
                    <a:extLst>
                      <a:ext uri="{53640926-AAD7-44D8-BBD7-CCE9431645EC}">
                        <a14:shadowObscured xmlns:a14="http://schemas.microsoft.com/office/drawing/2010/main"/>
                      </a:ext>
                    </a:extLst>
                  </pic:spPr>
                </pic:pic>
              </a:graphicData>
            </a:graphic>
          </wp:inline>
        </w:drawing>
      </w:r>
      <w:bookmarkEnd w:id="5"/>
      <w:bookmarkEnd w:id="6"/>
    </w:p>
    <w:p w14:paraId="0413C0A8" w14:textId="0BA0871D" w:rsidR="003272AA" w:rsidRDefault="003272AA" w:rsidP="003272AA"/>
    <w:p w14:paraId="286C26BF" w14:textId="191B8918" w:rsidR="00286254" w:rsidRDefault="00286254" w:rsidP="003272AA"/>
    <w:p w14:paraId="5067195C" w14:textId="1E44CEBE" w:rsidR="00A132B3" w:rsidRDefault="00A132B3" w:rsidP="003272AA"/>
    <w:p w14:paraId="50BC0D37" w14:textId="5953C7AD" w:rsidR="00A132B3" w:rsidRDefault="00A132B3" w:rsidP="003272AA"/>
    <w:p w14:paraId="7E2029BC" w14:textId="32EE1519" w:rsidR="00A132B3" w:rsidRDefault="00A132B3" w:rsidP="003272AA"/>
    <w:p w14:paraId="72AC2709" w14:textId="516284FF" w:rsidR="00A132B3" w:rsidRDefault="00A132B3" w:rsidP="003272AA"/>
    <w:p w14:paraId="4B9506E0" w14:textId="2F3589DB" w:rsidR="00A132B3" w:rsidRDefault="00A132B3" w:rsidP="003272AA"/>
    <w:p w14:paraId="33F65F2A" w14:textId="77777777" w:rsidR="00A132B3" w:rsidRDefault="00A132B3" w:rsidP="003272AA"/>
    <w:p w14:paraId="0FAFB246" w14:textId="77777777" w:rsidR="00286254" w:rsidRPr="003272AA" w:rsidRDefault="00286254" w:rsidP="003272AA"/>
    <w:p w14:paraId="505DCA6B" w14:textId="27BECD3D" w:rsidR="00464936" w:rsidRDefault="00464936" w:rsidP="00464936">
      <w:pPr>
        <w:pStyle w:val="Judul1"/>
        <w:jc w:val="center"/>
        <w:rPr>
          <w:rFonts w:ascii="Times New Roman" w:hAnsi="Times New Roman" w:cs="Times New Roman"/>
          <w:b/>
          <w:bCs/>
          <w:color w:val="auto"/>
          <w:sz w:val="24"/>
          <w:szCs w:val="24"/>
        </w:rPr>
      </w:pPr>
      <w:bookmarkStart w:id="13" w:name="_Toc89791518"/>
      <w:bookmarkStart w:id="14" w:name="_Toc89855184"/>
      <w:bookmarkStart w:id="15" w:name="_Toc90062979"/>
      <w:bookmarkStart w:id="16" w:name="_Hlk92804402"/>
      <w:r w:rsidRPr="00B70959">
        <w:rPr>
          <w:rFonts w:ascii="Times New Roman" w:hAnsi="Times New Roman" w:cs="Times New Roman"/>
          <w:b/>
          <w:bCs/>
          <w:color w:val="auto"/>
          <w:sz w:val="24"/>
          <w:szCs w:val="24"/>
        </w:rPr>
        <w:lastRenderedPageBreak/>
        <w:t>HALAMAN PENGESAHAN</w:t>
      </w:r>
      <w:bookmarkEnd w:id="13"/>
      <w:bookmarkEnd w:id="14"/>
      <w:bookmarkEnd w:id="15"/>
    </w:p>
    <w:p w14:paraId="392B3B6B" w14:textId="77777777" w:rsidR="00464936" w:rsidRPr="00170E34" w:rsidRDefault="00464936" w:rsidP="00464936">
      <w:pPr>
        <w:jc w:val="both"/>
      </w:pPr>
    </w:p>
    <w:p w14:paraId="4A935BD3" w14:textId="77777777" w:rsidR="00464936" w:rsidRDefault="00464936" w:rsidP="00464936">
      <w:pPr>
        <w:spacing w:line="240" w:lineRule="auto"/>
        <w:jc w:val="both"/>
        <w:rPr>
          <w:rFonts w:ascii="Times New Roman" w:hAnsi="Times New Roman"/>
          <w:sz w:val="24"/>
          <w:szCs w:val="24"/>
        </w:rPr>
      </w:pP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diajukan</w:t>
      </w:r>
      <w:proofErr w:type="spellEnd"/>
      <w:r>
        <w:rPr>
          <w:rFonts w:ascii="Times New Roman" w:hAnsi="Times New Roman"/>
          <w:sz w:val="24"/>
          <w:szCs w:val="24"/>
        </w:rPr>
        <w:t xml:space="preserve"> oleh</w:t>
      </w:r>
      <w:r>
        <w:rPr>
          <w:rFonts w:ascii="Times New Roman" w:hAnsi="Times New Roman"/>
          <w:sz w:val="24"/>
          <w:szCs w:val="24"/>
        </w:rPr>
        <w:tab/>
        <w:t>:</w:t>
      </w:r>
    </w:p>
    <w:p w14:paraId="12369355" w14:textId="77777777" w:rsidR="00464936" w:rsidRPr="00140DDC" w:rsidRDefault="00464936" w:rsidP="00464936">
      <w:pPr>
        <w:spacing w:line="24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Maynaliza Nurul Aini</w:t>
      </w:r>
    </w:p>
    <w:p w14:paraId="52BEEA03" w14:textId="77777777" w:rsidR="00464936" w:rsidRPr="00140DDC" w:rsidRDefault="00464936" w:rsidP="00464936">
      <w:pPr>
        <w:spacing w:line="24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2018730060</w:t>
      </w:r>
    </w:p>
    <w:p w14:paraId="01244F88" w14:textId="77777777" w:rsidR="00464936" w:rsidRDefault="00464936" w:rsidP="00464936">
      <w:pPr>
        <w:spacing w:line="24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Kedokteran</w:t>
      </w:r>
      <w:proofErr w:type="spellEnd"/>
    </w:p>
    <w:p w14:paraId="690BD119" w14:textId="5E791565" w:rsidR="00464936" w:rsidRPr="00076E3E" w:rsidRDefault="00464936" w:rsidP="00464936">
      <w:pPr>
        <w:spacing w:line="240" w:lineRule="auto"/>
        <w:ind w:left="2880" w:hanging="2880"/>
        <w:jc w:val="both"/>
        <w:rPr>
          <w:rFonts w:ascii="Times New Roman" w:hAnsi="Times New Roman" w:cs="Times New Roman"/>
          <w:b/>
          <w:sz w:val="28"/>
        </w:rPr>
      </w:pP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ab/>
        <w:t xml:space="preserve">: </w:t>
      </w:r>
      <w:proofErr w:type="spellStart"/>
      <w:r w:rsidR="00672717">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Angkatan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05618ADF" w14:textId="77777777" w:rsidR="00464936" w:rsidRDefault="00464936" w:rsidP="00464936">
      <w:pPr>
        <w:spacing w:line="240" w:lineRule="auto"/>
        <w:jc w:val="both"/>
        <w:rPr>
          <w:rFonts w:ascii="Times New Roman" w:hAnsi="Times New Roman"/>
          <w:sz w:val="24"/>
          <w:szCs w:val="24"/>
        </w:rPr>
      </w:pPr>
    </w:p>
    <w:p w14:paraId="0A194357" w14:textId="77777777" w:rsidR="00464936" w:rsidRPr="00CC4D43" w:rsidRDefault="00464936" w:rsidP="00464936">
      <w:pPr>
        <w:spacing w:line="240" w:lineRule="auto"/>
        <w:ind w:right="17"/>
        <w:jc w:val="center"/>
        <w:rPr>
          <w:rFonts w:ascii="Times New Roman" w:hAnsi="Times New Roman"/>
          <w:b/>
          <w:sz w:val="24"/>
          <w:szCs w:val="24"/>
        </w:rPr>
      </w:pPr>
      <w:r w:rsidRPr="00CC4D43">
        <w:rPr>
          <w:rFonts w:ascii="Times New Roman" w:hAnsi="Times New Roman"/>
          <w:b/>
          <w:sz w:val="24"/>
          <w:szCs w:val="24"/>
        </w:rPr>
        <w:t xml:space="preserve">Telah </w:t>
      </w:r>
      <w:proofErr w:type="spellStart"/>
      <w:r w:rsidRPr="00CC4D43">
        <w:rPr>
          <w:rFonts w:ascii="Times New Roman" w:hAnsi="Times New Roman"/>
          <w:b/>
          <w:sz w:val="24"/>
          <w:szCs w:val="24"/>
        </w:rPr>
        <w:t>berhasil</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dipertahankan</w:t>
      </w:r>
      <w:proofErr w:type="spellEnd"/>
      <w:r w:rsidRPr="00CC4D43">
        <w:rPr>
          <w:rFonts w:ascii="Times New Roman" w:hAnsi="Times New Roman"/>
          <w:b/>
          <w:sz w:val="24"/>
          <w:szCs w:val="24"/>
        </w:rPr>
        <w:t xml:space="preserve"> di </w:t>
      </w:r>
      <w:proofErr w:type="spellStart"/>
      <w:r w:rsidRPr="00CC4D43">
        <w:rPr>
          <w:rFonts w:ascii="Times New Roman" w:hAnsi="Times New Roman"/>
          <w:b/>
          <w:sz w:val="24"/>
          <w:szCs w:val="24"/>
        </w:rPr>
        <w:t>hadapan</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Sidang</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Penguji</w:t>
      </w:r>
      <w:proofErr w:type="spellEnd"/>
      <w:r w:rsidRPr="00CC4D43">
        <w:rPr>
          <w:rFonts w:ascii="Times New Roman" w:hAnsi="Times New Roman"/>
          <w:b/>
          <w:sz w:val="24"/>
          <w:szCs w:val="24"/>
        </w:rPr>
        <w:t xml:space="preserve"> dan </w:t>
      </w:r>
      <w:proofErr w:type="spellStart"/>
      <w:r w:rsidRPr="00CC4D43">
        <w:rPr>
          <w:rFonts w:ascii="Times New Roman" w:hAnsi="Times New Roman"/>
          <w:b/>
          <w:sz w:val="24"/>
          <w:szCs w:val="24"/>
        </w:rPr>
        <w:t>diterima</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sebagai</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bagian</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persyaratan</w:t>
      </w:r>
      <w:proofErr w:type="spellEnd"/>
      <w:r w:rsidRPr="00CC4D43">
        <w:rPr>
          <w:rFonts w:ascii="Times New Roman" w:hAnsi="Times New Roman"/>
          <w:b/>
          <w:sz w:val="24"/>
          <w:szCs w:val="24"/>
        </w:rPr>
        <w:t xml:space="preserve"> yang </w:t>
      </w:r>
      <w:proofErr w:type="spellStart"/>
      <w:r w:rsidRPr="00CC4D43">
        <w:rPr>
          <w:rFonts w:ascii="Times New Roman" w:hAnsi="Times New Roman"/>
          <w:b/>
          <w:sz w:val="24"/>
          <w:szCs w:val="24"/>
        </w:rPr>
        <w:t>diperlukan</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untuk</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menyelesaikan</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studi</w:t>
      </w:r>
      <w:proofErr w:type="spellEnd"/>
      <w:r w:rsidRPr="00CC4D43">
        <w:rPr>
          <w:rFonts w:ascii="Times New Roman" w:hAnsi="Times New Roman"/>
          <w:b/>
          <w:sz w:val="24"/>
          <w:szCs w:val="24"/>
        </w:rPr>
        <w:t xml:space="preserve"> strata </w:t>
      </w:r>
      <w:proofErr w:type="spellStart"/>
      <w:r w:rsidRPr="00CC4D43">
        <w:rPr>
          <w:rFonts w:ascii="Times New Roman" w:hAnsi="Times New Roman"/>
          <w:b/>
          <w:sz w:val="24"/>
          <w:szCs w:val="24"/>
        </w:rPr>
        <w:t>satu</w:t>
      </w:r>
      <w:proofErr w:type="spellEnd"/>
      <w:r w:rsidRPr="00CC4D43">
        <w:rPr>
          <w:rFonts w:ascii="Times New Roman" w:hAnsi="Times New Roman"/>
          <w:b/>
          <w:sz w:val="24"/>
          <w:szCs w:val="24"/>
        </w:rPr>
        <w:t xml:space="preserve"> dan </w:t>
      </w:r>
      <w:proofErr w:type="spellStart"/>
      <w:r w:rsidRPr="00CC4D43">
        <w:rPr>
          <w:rFonts w:ascii="Times New Roman" w:hAnsi="Times New Roman"/>
          <w:b/>
          <w:sz w:val="24"/>
          <w:szCs w:val="24"/>
        </w:rPr>
        <w:t>memperoleh</w:t>
      </w:r>
      <w:proofErr w:type="spellEnd"/>
      <w:r w:rsidRPr="00CC4D43">
        <w:rPr>
          <w:rFonts w:ascii="Times New Roman" w:hAnsi="Times New Roman"/>
          <w:b/>
          <w:sz w:val="24"/>
          <w:szCs w:val="24"/>
        </w:rPr>
        <w:t xml:space="preserve"> </w:t>
      </w:r>
      <w:proofErr w:type="spellStart"/>
      <w:r w:rsidRPr="00CC4D43">
        <w:rPr>
          <w:rFonts w:ascii="Times New Roman" w:hAnsi="Times New Roman"/>
          <w:b/>
          <w:sz w:val="24"/>
          <w:szCs w:val="24"/>
        </w:rPr>
        <w:t>gelar</w:t>
      </w:r>
      <w:proofErr w:type="spellEnd"/>
      <w:r w:rsidRPr="00CC4D43">
        <w:rPr>
          <w:rFonts w:ascii="Times New Roman" w:hAnsi="Times New Roman"/>
          <w:b/>
          <w:sz w:val="24"/>
          <w:szCs w:val="24"/>
        </w:rPr>
        <w:t xml:space="preserve"> Sarjana </w:t>
      </w:r>
      <w:proofErr w:type="spellStart"/>
      <w:r w:rsidRPr="00CC4D43">
        <w:rPr>
          <w:rFonts w:ascii="Times New Roman" w:hAnsi="Times New Roman"/>
          <w:b/>
          <w:sz w:val="24"/>
          <w:szCs w:val="24"/>
        </w:rPr>
        <w:t>Kedokteran</w:t>
      </w:r>
      <w:proofErr w:type="spellEnd"/>
      <w:r w:rsidRPr="00CC4D43">
        <w:rPr>
          <w:rFonts w:ascii="Times New Roman" w:hAnsi="Times New Roman"/>
          <w:b/>
          <w:sz w:val="24"/>
          <w:szCs w:val="24"/>
        </w:rPr>
        <w:t xml:space="preserve"> (</w:t>
      </w:r>
      <w:proofErr w:type="spellStart"/>
      <w:proofErr w:type="gramStart"/>
      <w:r w:rsidRPr="00CC4D43">
        <w:rPr>
          <w:rFonts w:ascii="Times New Roman" w:hAnsi="Times New Roman"/>
          <w:b/>
          <w:sz w:val="24"/>
          <w:szCs w:val="24"/>
        </w:rPr>
        <w:t>S.Ked</w:t>
      </w:r>
      <w:proofErr w:type="spellEnd"/>
      <w:proofErr w:type="gramEnd"/>
      <w:r w:rsidRPr="00CC4D43">
        <w:rPr>
          <w:rFonts w:ascii="Times New Roman" w:hAnsi="Times New Roman"/>
          <w:b/>
          <w:sz w:val="24"/>
          <w:szCs w:val="24"/>
        </w:rPr>
        <w:t>) di Universitas Muhammadiyah Jakarta</w:t>
      </w:r>
    </w:p>
    <w:p w14:paraId="0639082C" w14:textId="77777777" w:rsidR="00464936" w:rsidRDefault="00464936" w:rsidP="00464936">
      <w:pPr>
        <w:spacing w:line="240" w:lineRule="auto"/>
        <w:jc w:val="both"/>
        <w:rPr>
          <w:rFonts w:ascii="Times New Roman" w:hAnsi="Times New Roman"/>
          <w:b/>
          <w:sz w:val="24"/>
          <w:szCs w:val="24"/>
        </w:rPr>
      </w:pPr>
    </w:p>
    <w:p w14:paraId="54FB2FDD" w14:textId="77777777" w:rsidR="00464936" w:rsidRDefault="00464936" w:rsidP="00464936">
      <w:pPr>
        <w:spacing w:line="240" w:lineRule="auto"/>
        <w:jc w:val="both"/>
        <w:rPr>
          <w:rFonts w:ascii="Times New Roman" w:hAnsi="Times New Roman"/>
          <w:b/>
          <w:sz w:val="24"/>
          <w:szCs w:val="24"/>
        </w:rPr>
      </w:pPr>
      <w:r>
        <w:rPr>
          <w:rFonts w:ascii="Times New Roman" w:hAnsi="Times New Roman"/>
          <w:b/>
          <w:sz w:val="24"/>
          <w:szCs w:val="24"/>
        </w:rPr>
        <w:t>TIM PENGUJI</w:t>
      </w:r>
    </w:p>
    <w:p w14:paraId="43680DBF" w14:textId="4BA5E87D" w:rsidR="00464936" w:rsidRDefault="00464936" w:rsidP="00464936">
      <w:pPr>
        <w:spacing w:line="240" w:lineRule="auto"/>
        <w:jc w:val="both"/>
        <w:rPr>
          <w:rFonts w:ascii="Times New Roman" w:hAnsi="Times New Roman"/>
          <w:sz w:val="24"/>
          <w:szCs w:val="24"/>
        </w:rPr>
      </w:pPr>
      <w:proofErr w:type="spellStart"/>
      <w:r>
        <w:rPr>
          <w:rFonts w:ascii="Times New Roman" w:hAnsi="Times New Roman"/>
          <w:sz w:val="24"/>
          <w:szCs w:val="24"/>
        </w:rPr>
        <w:t>Pembimbing</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r>
      <w:r w:rsidR="006850F0">
        <w:rPr>
          <w:rFonts w:ascii="Times New Roman" w:hAnsi="Times New Roman"/>
          <w:sz w:val="24"/>
          <w:szCs w:val="24"/>
        </w:rPr>
        <w:t xml:space="preserve">  </w:t>
      </w:r>
      <w:r>
        <w:rPr>
          <w:rFonts w:ascii="Times New Roman" w:hAnsi="Times New Roman"/>
          <w:sz w:val="24"/>
          <w:szCs w:val="24"/>
        </w:rPr>
        <w:t>)</w:t>
      </w:r>
      <w:proofErr w:type="gramEnd"/>
    </w:p>
    <w:p w14:paraId="4B66A190" w14:textId="7EB0E88E" w:rsidR="005B24F1" w:rsidRDefault="00464936" w:rsidP="009D6739">
      <w:pPr>
        <w:spacing w:line="240" w:lineRule="auto"/>
        <w:jc w:val="both"/>
        <w:rPr>
          <w:rFonts w:ascii="Times New Roman" w:hAnsi="Times New Roman"/>
          <w:sz w:val="24"/>
          <w:szCs w:val="24"/>
        </w:rPr>
      </w:pPr>
      <w:r>
        <w:rPr>
          <w:rFonts w:ascii="Times New Roman" w:hAnsi="Times New Roman"/>
          <w:sz w:val="24"/>
          <w:szCs w:val="24"/>
        </w:rPr>
        <w:t>dr. Alidina Nur Afifah, MKM</w:t>
      </w:r>
      <w:r>
        <w:rPr>
          <w:rFonts w:ascii="Times New Roman" w:hAnsi="Times New Roman"/>
          <w:sz w:val="24"/>
          <w:szCs w:val="24"/>
        </w:rPr>
        <w:tab/>
        <w:t xml:space="preserve"> </w:t>
      </w:r>
      <w:r>
        <w:rPr>
          <w:rFonts w:ascii="Times New Roman" w:hAnsi="Times New Roman"/>
          <w:sz w:val="24"/>
          <w:szCs w:val="24"/>
        </w:rPr>
        <w:tab/>
      </w:r>
    </w:p>
    <w:p w14:paraId="133C632D" w14:textId="588BA4EB" w:rsidR="00464936" w:rsidRDefault="006850F0" w:rsidP="009D6739">
      <w:pPr>
        <w:spacing w:line="240" w:lineRule="auto"/>
        <w:jc w:val="both"/>
        <w:rPr>
          <w:rFonts w:ascii="Times New Roman" w:hAnsi="Times New Roman"/>
          <w:sz w:val="24"/>
          <w:szCs w:val="24"/>
        </w:rPr>
      </w:pPr>
      <w:r>
        <w:rPr>
          <w:rFonts w:ascii="Times New Roman" w:hAnsi="Times New Roman"/>
          <w:noProof/>
          <w:sz w:val="24"/>
          <w:szCs w:val="24"/>
        </w:rPr>
        <w:t xml:space="preserve"> </w:t>
      </w:r>
      <w:r w:rsidR="00464936">
        <w:rPr>
          <w:rFonts w:ascii="Times New Roman" w:hAnsi="Times New Roman"/>
          <w:sz w:val="24"/>
          <w:szCs w:val="24"/>
        </w:rPr>
        <w:t xml:space="preserve"> </w:t>
      </w:r>
    </w:p>
    <w:p w14:paraId="0EB56A53" w14:textId="1DDA3511" w:rsidR="00464936" w:rsidRDefault="00464936" w:rsidP="00464936">
      <w:pPr>
        <w:spacing w:line="240" w:lineRule="auto"/>
        <w:jc w:val="both"/>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sidR="00E10CDE">
        <w:rPr>
          <w:rFonts w:ascii="Times New Roman" w:hAnsi="Times New Roman"/>
          <w:sz w:val="24"/>
          <w:szCs w:val="24"/>
        </w:rPr>
        <w:tab/>
        <w:t>(</w:t>
      </w:r>
      <w:r w:rsidR="005B24F1">
        <w:rPr>
          <w:rFonts w:ascii="Times New Roman" w:hAnsi="Times New Roman"/>
          <w:noProof/>
          <w:sz w:val="24"/>
          <w:szCs w:val="24"/>
        </w:rPr>
        <w:t xml:space="preserve">  </w:t>
      </w:r>
      <w:proofErr w:type="gramEnd"/>
      <w:r w:rsidR="005B24F1">
        <w:rPr>
          <w:rFonts w:ascii="Times New Roman" w:hAnsi="Times New Roman"/>
          <w:noProof/>
          <w:sz w:val="24"/>
          <w:szCs w:val="24"/>
        </w:rPr>
        <w:t xml:space="preserve"> </w:t>
      </w:r>
      <w:r w:rsidR="006850F0">
        <w:rPr>
          <w:rFonts w:ascii="Times New Roman" w:hAnsi="Times New Roman"/>
          <w:noProof/>
          <w:sz w:val="24"/>
          <w:szCs w:val="24"/>
        </w:rPr>
        <w:t xml:space="preserve">                                            </w:t>
      </w:r>
      <w:r w:rsidR="005B24F1">
        <w:rPr>
          <w:rFonts w:ascii="Times New Roman" w:hAnsi="Times New Roman"/>
          <w:sz w:val="24"/>
          <w:szCs w:val="24"/>
        </w:rPr>
        <w:t xml:space="preserve"> </w:t>
      </w:r>
      <w:r>
        <w:rPr>
          <w:rFonts w:ascii="Times New Roman" w:hAnsi="Times New Roman"/>
          <w:sz w:val="24"/>
          <w:szCs w:val="24"/>
        </w:rPr>
        <w:t>)</w:t>
      </w:r>
    </w:p>
    <w:p w14:paraId="60BCB5BC" w14:textId="16AA10CD" w:rsidR="00464936" w:rsidRDefault="00B87B65" w:rsidP="00464936">
      <w:pPr>
        <w:spacing w:line="240" w:lineRule="auto"/>
        <w:jc w:val="both"/>
        <w:rPr>
          <w:rFonts w:ascii="Times New Roman" w:hAnsi="Times New Roman"/>
          <w:sz w:val="24"/>
          <w:szCs w:val="24"/>
        </w:rPr>
      </w:pPr>
      <w:r>
        <w:rPr>
          <w:rFonts w:ascii="Times New Roman" w:hAnsi="Times New Roman"/>
          <w:sz w:val="24"/>
          <w:szCs w:val="24"/>
        </w:rPr>
        <w:t xml:space="preserve">dr. Audia </w:t>
      </w:r>
      <w:proofErr w:type="spellStart"/>
      <w:r>
        <w:rPr>
          <w:rFonts w:ascii="Times New Roman" w:hAnsi="Times New Roman"/>
          <w:sz w:val="24"/>
          <w:szCs w:val="24"/>
        </w:rPr>
        <w:t>Nizhma</w:t>
      </w:r>
      <w:proofErr w:type="spellEnd"/>
      <w:r>
        <w:rPr>
          <w:rFonts w:ascii="Times New Roman" w:hAnsi="Times New Roman"/>
          <w:sz w:val="24"/>
          <w:szCs w:val="24"/>
        </w:rPr>
        <w:t xml:space="preserve"> Nabila, M. Biomed</w:t>
      </w:r>
    </w:p>
    <w:p w14:paraId="586693BA" w14:textId="77777777" w:rsidR="00B87B65" w:rsidRDefault="00B87B65" w:rsidP="00464936">
      <w:pPr>
        <w:spacing w:line="240" w:lineRule="auto"/>
        <w:jc w:val="both"/>
        <w:rPr>
          <w:rFonts w:ascii="Times New Roman" w:hAnsi="Times New Roman"/>
          <w:sz w:val="24"/>
          <w:szCs w:val="24"/>
        </w:rPr>
      </w:pPr>
    </w:p>
    <w:p w14:paraId="4294E75B" w14:textId="77777777" w:rsidR="00464936" w:rsidRDefault="00464936" w:rsidP="00464936">
      <w:pPr>
        <w:spacing w:line="240" w:lineRule="auto"/>
        <w:jc w:val="both"/>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roofErr w:type="gramStart"/>
      <w:r>
        <w:rPr>
          <w:rFonts w:ascii="Times New Roman" w:hAnsi="Times New Roman"/>
          <w:sz w:val="24"/>
          <w:szCs w:val="24"/>
        </w:rPr>
        <w:tab/>
        <w:t xml:space="preserve">(  </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p>
    <w:p w14:paraId="657C63C6" w14:textId="2D378BFD" w:rsidR="00464936" w:rsidRDefault="00B87B65" w:rsidP="00464936">
      <w:pPr>
        <w:spacing w:line="240" w:lineRule="auto"/>
        <w:jc w:val="both"/>
        <w:rPr>
          <w:rFonts w:ascii="Times New Roman" w:hAnsi="Times New Roman"/>
          <w:sz w:val="24"/>
          <w:szCs w:val="24"/>
        </w:rPr>
      </w:pPr>
      <w:r>
        <w:rPr>
          <w:rFonts w:ascii="Times New Roman" w:hAnsi="Times New Roman"/>
          <w:sz w:val="24"/>
          <w:szCs w:val="24"/>
        </w:rPr>
        <w:t xml:space="preserve">dr. Eddy </w:t>
      </w:r>
      <w:proofErr w:type="spellStart"/>
      <w:r>
        <w:rPr>
          <w:rFonts w:ascii="Times New Roman" w:hAnsi="Times New Roman"/>
          <w:sz w:val="24"/>
          <w:szCs w:val="24"/>
        </w:rPr>
        <w:t>Multazam</w:t>
      </w:r>
      <w:proofErr w:type="spellEnd"/>
      <w:r>
        <w:rPr>
          <w:rFonts w:ascii="Times New Roman" w:hAnsi="Times New Roman"/>
          <w:sz w:val="24"/>
          <w:szCs w:val="24"/>
        </w:rPr>
        <w:t>, Sp. FK</w:t>
      </w:r>
    </w:p>
    <w:p w14:paraId="700C9B56" w14:textId="77777777" w:rsidR="00464936" w:rsidRDefault="00464936" w:rsidP="00464936">
      <w:pPr>
        <w:spacing w:line="240" w:lineRule="auto"/>
        <w:jc w:val="both"/>
        <w:rPr>
          <w:rFonts w:ascii="Times New Roman" w:hAnsi="Times New Roman"/>
          <w:sz w:val="24"/>
          <w:szCs w:val="24"/>
        </w:rPr>
      </w:pPr>
    </w:p>
    <w:p w14:paraId="2EB02E7A" w14:textId="6D0BE0E5" w:rsidR="00464936" w:rsidRDefault="00464936" w:rsidP="00464936">
      <w:pPr>
        <w:spacing w:line="240" w:lineRule="auto"/>
        <w:jc w:val="both"/>
        <w:rPr>
          <w:rFonts w:ascii="Times New Roman" w:hAnsi="Times New Roman"/>
          <w:sz w:val="24"/>
          <w:szCs w:val="24"/>
        </w:rPr>
      </w:pPr>
      <w:proofErr w:type="spellStart"/>
      <w:r>
        <w:rPr>
          <w:rFonts w:ascii="Times New Roman" w:hAnsi="Times New Roman"/>
          <w:sz w:val="24"/>
          <w:szCs w:val="24"/>
        </w:rPr>
        <w:t>Ditetapkan</w:t>
      </w:r>
      <w:proofErr w:type="spellEnd"/>
      <w:r>
        <w:rPr>
          <w:rFonts w:ascii="Times New Roman" w:hAnsi="Times New Roman"/>
          <w:sz w:val="24"/>
          <w:szCs w:val="24"/>
        </w:rPr>
        <w:t xml:space="preserve"> di</w:t>
      </w:r>
      <w:r>
        <w:rPr>
          <w:rFonts w:ascii="Times New Roman" w:hAnsi="Times New Roman"/>
          <w:sz w:val="24"/>
          <w:szCs w:val="24"/>
        </w:rPr>
        <w:tab/>
        <w:t xml:space="preserve">:    </w:t>
      </w:r>
      <w:r w:rsidR="0054119B">
        <w:rPr>
          <w:rFonts w:ascii="Times New Roman" w:hAnsi="Times New Roman"/>
          <w:sz w:val="24"/>
          <w:szCs w:val="24"/>
        </w:rPr>
        <w:t>Jakarta</w:t>
      </w:r>
      <w:r>
        <w:rPr>
          <w:rFonts w:ascii="Times New Roman" w:hAnsi="Times New Roman"/>
          <w:sz w:val="24"/>
          <w:szCs w:val="24"/>
        </w:rPr>
        <w:t xml:space="preserve">                                         </w:t>
      </w:r>
      <w:proofErr w:type="spellStart"/>
      <w:r>
        <w:rPr>
          <w:rFonts w:ascii="Times New Roman" w:hAnsi="Times New Roman"/>
          <w:sz w:val="24"/>
          <w:szCs w:val="24"/>
        </w:rPr>
        <w:t>Tanggal</w:t>
      </w:r>
      <w:proofErr w:type="spellEnd"/>
      <w:r w:rsidR="0054119B">
        <w:rPr>
          <w:rFonts w:ascii="Times New Roman" w:hAnsi="Times New Roman"/>
          <w:sz w:val="24"/>
          <w:szCs w:val="24"/>
        </w:rPr>
        <w:tab/>
      </w:r>
      <w:r>
        <w:rPr>
          <w:rFonts w:ascii="Times New Roman" w:hAnsi="Times New Roman"/>
          <w:sz w:val="24"/>
          <w:szCs w:val="24"/>
        </w:rPr>
        <w:t>:</w:t>
      </w:r>
      <w:r w:rsidR="0054119B">
        <w:rPr>
          <w:rFonts w:ascii="Times New Roman" w:hAnsi="Times New Roman"/>
          <w:sz w:val="24"/>
          <w:szCs w:val="24"/>
        </w:rPr>
        <w:t xml:space="preserve"> 04 Januari 2022</w:t>
      </w:r>
    </w:p>
    <w:p w14:paraId="1BEA25EC" w14:textId="643F3C31" w:rsidR="00464936" w:rsidRDefault="00464936" w:rsidP="00464936">
      <w:pPr>
        <w:tabs>
          <w:tab w:val="left" w:pos="6060"/>
        </w:tabs>
        <w:spacing w:line="240" w:lineRule="auto"/>
        <w:jc w:val="both"/>
        <w:rPr>
          <w:rFonts w:ascii="Times New Roman" w:hAnsi="Times New Roman"/>
          <w:sz w:val="24"/>
          <w:szCs w:val="24"/>
        </w:rPr>
      </w:pPr>
    </w:p>
    <w:p w14:paraId="00BD80DE" w14:textId="5C95C481" w:rsidR="00464936" w:rsidRDefault="00464936" w:rsidP="00464936">
      <w:pPr>
        <w:spacing w:line="240" w:lineRule="auto"/>
        <w:jc w:val="both"/>
        <w:rPr>
          <w:rFonts w:ascii="Times New Roman" w:hAnsi="Times New Roman"/>
          <w:sz w:val="24"/>
          <w:szCs w:val="24"/>
        </w:rPr>
      </w:pPr>
    </w:p>
    <w:p w14:paraId="78A07009" w14:textId="77777777" w:rsidR="00E10CDE" w:rsidRDefault="00E10CDE" w:rsidP="00464936">
      <w:pPr>
        <w:spacing w:line="240" w:lineRule="auto"/>
        <w:jc w:val="both"/>
        <w:rPr>
          <w:rFonts w:ascii="Times New Roman" w:hAnsi="Times New Roman"/>
          <w:sz w:val="24"/>
          <w:szCs w:val="24"/>
        </w:rPr>
      </w:pPr>
    </w:p>
    <w:p w14:paraId="0105659F" w14:textId="61F986D3" w:rsidR="00464936" w:rsidRDefault="00464936" w:rsidP="00464936">
      <w:pPr>
        <w:spacing w:line="240" w:lineRule="auto"/>
        <w:jc w:val="center"/>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Robiah</w:t>
      </w:r>
      <w:proofErr w:type="spellEnd"/>
      <w:r>
        <w:rPr>
          <w:rFonts w:ascii="Times New Roman" w:hAnsi="Times New Roman"/>
          <w:sz w:val="24"/>
          <w:szCs w:val="24"/>
        </w:rPr>
        <w:t xml:space="preserve"> </w:t>
      </w:r>
      <w:proofErr w:type="spellStart"/>
      <w:r>
        <w:rPr>
          <w:rFonts w:ascii="Times New Roman" w:hAnsi="Times New Roman"/>
          <w:sz w:val="24"/>
          <w:szCs w:val="24"/>
        </w:rPr>
        <w:t>Khairani</w:t>
      </w:r>
      <w:proofErr w:type="spellEnd"/>
      <w:r>
        <w:rPr>
          <w:rFonts w:ascii="Times New Roman" w:hAnsi="Times New Roman"/>
          <w:sz w:val="24"/>
          <w:szCs w:val="24"/>
        </w:rPr>
        <w:t xml:space="preserve"> </w:t>
      </w:r>
      <w:proofErr w:type="spellStart"/>
      <w:r>
        <w:rPr>
          <w:rFonts w:ascii="Times New Roman" w:hAnsi="Times New Roman"/>
          <w:sz w:val="24"/>
          <w:szCs w:val="24"/>
        </w:rPr>
        <w:t>Hasibuan</w:t>
      </w:r>
      <w:proofErr w:type="spellEnd"/>
      <w:r>
        <w:rPr>
          <w:rFonts w:ascii="Times New Roman" w:hAnsi="Times New Roman"/>
          <w:sz w:val="24"/>
          <w:szCs w:val="24"/>
        </w:rPr>
        <w:t>, Sp.</w:t>
      </w:r>
      <w:r w:rsidR="00437F4D">
        <w:rPr>
          <w:rFonts w:ascii="Times New Roman" w:hAnsi="Times New Roman"/>
          <w:sz w:val="24"/>
          <w:szCs w:val="24"/>
        </w:rPr>
        <w:t xml:space="preserve"> </w:t>
      </w:r>
      <w:r>
        <w:rPr>
          <w:rFonts w:ascii="Times New Roman" w:hAnsi="Times New Roman"/>
          <w:sz w:val="24"/>
          <w:szCs w:val="24"/>
        </w:rPr>
        <w:t>S)</w:t>
      </w:r>
    </w:p>
    <w:p w14:paraId="4718353E" w14:textId="2F941F28" w:rsidR="00464936" w:rsidRDefault="00464936" w:rsidP="00464936">
      <w:pPr>
        <w:spacing w:line="240" w:lineRule="auto"/>
        <w:jc w:val="center"/>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Program Studi </w:t>
      </w:r>
      <w:proofErr w:type="spellStart"/>
      <w:r>
        <w:rPr>
          <w:rFonts w:ascii="Times New Roman" w:hAnsi="Times New Roman"/>
          <w:sz w:val="24"/>
          <w:szCs w:val="24"/>
        </w:rPr>
        <w:t>Kedokteran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Kedokteran</w:t>
      </w:r>
      <w:proofErr w:type="spellEnd"/>
      <w:r>
        <w:rPr>
          <w:rFonts w:ascii="Times New Roman" w:hAnsi="Times New Roman"/>
          <w:sz w:val="24"/>
          <w:szCs w:val="24"/>
        </w:rPr>
        <w:t xml:space="preserve"> dan Kesehatan</w:t>
      </w:r>
    </w:p>
    <w:p w14:paraId="76995752" w14:textId="49E290BD" w:rsidR="00464936" w:rsidRPr="00E10CDE" w:rsidRDefault="00464936" w:rsidP="00E10CDE">
      <w:pPr>
        <w:spacing w:line="240" w:lineRule="auto"/>
        <w:jc w:val="center"/>
        <w:rPr>
          <w:rFonts w:ascii="Times New Roman" w:hAnsi="Times New Roman"/>
          <w:sz w:val="24"/>
          <w:szCs w:val="24"/>
        </w:rPr>
      </w:pPr>
      <w:bookmarkStart w:id="17" w:name="_Hlk92804415"/>
      <w:bookmarkEnd w:id="16"/>
      <w:r>
        <w:rPr>
          <w:rFonts w:ascii="Times New Roman" w:hAnsi="Times New Roman"/>
          <w:sz w:val="24"/>
          <w:szCs w:val="24"/>
        </w:rPr>
        <w:t>Universitas Muhammadiyah Jakarta</w:t>
      </w:r>
    </w:p>
    <w:p w14:paraId="73B7EA89" w14:textId="3CD68F5B" w:rsidR="00464936" w:rsidRPr="00F15A41" w:rsidRDefault="00464936" w:rsidP="00464936">
      <w:pPr>
        <w:pStyle w:val="Judul1"/>
        <w:jc w:val="center"/>
        <w:rPr>
          <w:rFonts w:ascii="Times New Roman" w:hAnsi="Times New Roman" w:cs="Times New Roman"/>
          <w:b/>
          <w:color w:val="auto"/>
          <w:sz w:val="24"/>
          <w:szCs w:val="24"/>
        </w:rPr>
      </w:pPr>
      <w:bookmarkStart w:id="18" w:name="_Toc89791519"/>
      <w:bookmarkStart w:id="19" w:name="_Toc89855185"/>
      <w:bookmarkStart w:id="20" w:name="_Toc90062980"/>
      <w:bookmarkEnd w:id="17"/>
      <w:r w:rsidRPr="00F15A41">
        <w:rPr>
          <w:rFonts w:ascii="Times New Roman" w:hAnsi="Times New Roman" w:cs="Times New Roman"/>
          <w:b/>
          <w:color w:val="auto"/>
          <w:sz w:val="24"/>
          <w:szCs w:val="24"/>
        </w:rPr>
        <w:lastRenderedPageBreak/>
        <w:t>KATA PENGANTAR</w:t>
      </w:r>
      <w:bookmarkEnd w:id="18"/>
      <w:bookmarkEnd w:id="19"/>
      <w:bookmarkEnd w:id="20"/>
    </w:p>
    <w:p w14:paraId="71AD6C73" w14:textId="77777777" w:rsidR="00464936" w:rsidRPr="00F15A41" w:rsidRDefault="00464936" w:rsidP="00464936">
      <w:pPr>
        <w:spacing w:line="360" w:lineRule="auto"/>
        <w:jc w:val="both"/>
        <w:rPr>
          <w:rFonts w:ascii="Times New Roman" w:hAnsi="Times New Roman" w:cs="Times New Roman"/>
          <w:noProof/>
          <w:sz w:val="24"/>
          <w:szCs w:val="24"/>
        </w:rPr>
      </w:pPr>
    </w:p>
    <w:p w14:paraId="25265A29" w14:textId="77777777" w:rsidR="00464936" w:rsidRDefault="00464936" w:rsidP="00464936">
      <w:pPr>
        <w:spacing w:line="360" w:lineRule="auto"/>
        <w:ind w:firstLine="720"/>
        <w:jc w:val="both"/>
        <w:rPr>
          <w:rFonts w:ascii="Times New Roman" w:hAnsi="Times New Roman" w:cs="Times New Roman"/>
          <w:sz w:val="24"/>
          <w:szCs w:val="24"/>
        </w:rPr>
      </w:pPr>
      <w:r w:rsidRPr="00F15A41">
        <w:rPr>
          <w:rFonts w:ascii="Times New Roman" w:hAnsi="Times New Roman" w:cs="Times New Roman"/>
          <w:noProof/>
          <w:sz w:val="24"/>
          <w:szCs w:val="24"/>
        </w:rPr>
        <w:t xml:space="preserve">Alhamdulillahi Rabbil ‘alamin, segala puji syukur bagi Allah SWT, dengan Rahmat, Anugrah dan Hidayah-Nya </w:t>
      </w:r>
      <w:r>
        <w:rPr>
          <w:rFonts w:ascii="Times New Roman" w:hAnsi="Times New Roman" w:cs="Times New Roman"/>
          <w:noProof/>
          <w:sz w:val="24"/>
          <w:szCs w:val="24"/>
        </w:rPr>
        <w:t xml:space="preserve">skripsi ini </w:t>
      </w:r>
      <w:r w:rsidRPr="00F15A41">
        <w:rPr>
          <w:rFonts w:ascii="Times New Roman" w:hAnsi="Times New Roman" w:cs="Times New Roman"/>
          <w:noProof/>
          <w:sz w:val="24"/>
          <w:szCs w:val="24"/>
        </w:rPr>
        <w:t xml:space="preserve">dapat diselesaikan. Shalawat dan </w:t>
      </w:r>
      <w:r>
        <w:rPr>
          <w:rFonts w:ascii="Times New Roman" w:hAnsi="Times New Roman" w:cs="Times New Roman"/>
          <w:noProof/>
          <w:sz w:val="24"/>
          <w:szCs w:val="24"/>
        </w:rPr>
        <w:t>s</w:t>
      </w:r>
      <w:r w:rsidRPr="00F15A41">
        <w:rPr>
          <w:rFonts w:ascii="Times New Roman" w:hAnsi="Times New Roman" w:cs="Times New Roman"/>
          <w:noProof/>
          <w:sz w:val="24"/>
          <w:szCs w:val="24"/>
        </w:rPr>
        <w:t>alam bagi Nabi Muhammad SAW</w:t>
      </w:r>
      <w:r w:rsidRPr="00F15A41">
        <w:rPr>
          <w:rFonts w:ascii="Times New Roman" w:hAnsi="Times New Roman" w:cs="Times New Roman"/>
          <w:sz w:val="24"/>
          <w:szCs w:val="24"/>
        </w:rPr>
        <w:t xml:space="preserve">. </w:t>
      </w:r>
    </w:p>
    <w:p w14:paraId="4B5D9D67" w14:textId="1E958727" w:rsidR="00464936" w:rsidRPr="00F15A41" w:rsidRDefault="00464936" w:rsidP="00464936">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sidR="00672717">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Angkatan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r w:rsidRPr="00F15A41">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(S. Ked) pada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616C4F55" w14:textId="77777777" w:rsidR="00464936" w:rsidRDefault="00464936" w:rsidP="00464936">
      <w:pPr>
        <w:spacing w:after="0" w:line="360" w:lineRule="auto"/>
        <w:jc w:val="both"/>
        <w:rPr>
          <w:rFonts w:ascii="Times New Roman" w:hAnsi="Times New Roman" w:cs="Times New Roman"/>
          <w:sz w:val="24"/>
          <w:szCs w:val="24"/>
        </w:rPr>
      </w:pPr>
      <w:r w:rsidRPr="00F15A41">
        <w:rPr>
          <w:rFonts w:ascii="Times New Roman" w:hAnsi="Times New Roman" w:cs="Times New Roman"/>
          <w:sz w:val="24"/>
          <w:szCs w:val="24"/>
        </w:rPr>
        <w:t xml:space="preserve">     </w:t>
      </w:r>
      <w:r>
        <w:rPr>
          <w:rFonts w:ascii="Times New Roman" w:hAnsi="Times New Roman" w:cs="Times New Roman"/>
          <w:sz w:val="24"/>
          <w:szCs w:val="24"/>
        </w:rPr>
        <w:t xml:space="preserve">Saya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F15A41">
        <w:rPr>
          <w:rFonts w:ascii="Times New Roman" w:hAnsi="Times New Roman" w:cs="Times New Roman"/>
          <w:sz w:val="24"/>
          <w:szCs w:val="24"/>
        </w:rPr>
        <w:t>erselesaikannya</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skripsi</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ini</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tidak</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terlepas</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dari</w:t>
      </w:r>
      <w:proofErr w:type="spellEnd"/>
      <w:r w:rsidRPr="00F15A41">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materiil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dengan</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segala</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kerendahan</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hati</w:t>
      </w:r>
      <w:proofErr w:type="spellEnd"/>
      <w:r w:rsidRPr="00F15A41">
        <w:rPr>
          <w:rFonts w:ascii="Times New Roman" w:hAnsi="Times New Roman" w:cs="Times New Roman"/>
          <w:sz w:val="24"/>
          <w:szCs w:val="24"/>
        </w:rPr>
        <w:t xml:space="preserve"> dan </w:t>
      </w:r>
      <w:proofErr w:type="spellStart"/>
      <w:r w:rsidRPr="00F15A41">
        <w:rPr>
          <w:rFonts w:ascii="Times New Roman" w:hAnsi="Times New Roman" w:cs="Times New Roman"/>
          <w:sz w:val="24"/>
          <w:szCs w:val="24"/>
        </w:rPr>
        <w:t>penuh</w:t>
      </w:r>
      <w:proofErr w:type="spellEnd"/>
      <w:r w:rsidRPr="00F15A41">
        <w:rPr>
          <w:rFonts w:ascii="Times New Roman" w:hAnsi="Times New Roman" w:cs="Times New Roman"/>
          <w:sz w:val="24"/>
          <w:szCs w:val="24"/>
        </w:rPr>
        <w:t xml:space="preserve"> rasa </w:t>
      </w:r>
      <w:proofErr w:type="spellStart"/>
      <w:r w:rsidRPr="00F15A41">
        <w:rPr>
          <w:rFonts w:ascii="Times New Roman" w:hAnsi="Times New Roman" w:cs="Times New Roman"/>
          <w:sz w:val="24"/>
          <w:szCs w:val="24"/>
        </w:rPr>
        <w:t>hormat</w:t>
      </w:r>
      <w:proofErr w:type="spellEnd"/>
      <w:r>
        <w:rPr>
          <w:rFonts w:ascii="Times New Roman" w:hAnsi="Times New Roman" w:cs="Times New Roman"/>
          <w:sz w:val="24"/>
          <w:szCs w:val="24"/>
        </w:rPr>
        <w:t>,</w:t>
      </w:r>
      <w:r w:rsidRPr="00F15A41">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ingin</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mengucapkan</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terima</w:t>
      </w:r>
      <w:proofErr w:type="spellEnd"/>
      <w:r w:rsidRPr="00F15A41">
        <w:rPr>
          <w:rFonts w:ascii="Times New Roman" w:hAnsi="Times New Roman" w:cs="Times New Roman"/>
          <w:sz w:val="24"/>
          <w:szCs w:val="24"/>
        </w:rPr>
        <w:t xml:space="preserve"> </w:t>
      </w:r>
      <w:proofErr w:type="spellStart"/>
      <w:r w:rsidRPr="00F15A41">
        <w:rPr>
          <w:rFonts w:ascii="Times New Roman" w:hAnsi="Times New Roman" w:cs="Times New Roman"/>
          <w:sz w:val="24"/>
          <w:szCs w:val="24"/>
        </w:rPr>
        <w:t>kasih</w:t>
      </w:r>
      <w:proofErr w:type="spellEnd"/>
      <w:r w:rsidRPr="00F15A41">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sidRPr="00F15A41">
        <w:rPr>
          <w:rFonts w:ascii="Times New Roman" w:hAnsi="Times New Roman" w:cs="Times New Roman"/>
          <w:sz w:val="24"/>
          <w:szCs w:val="24"/>
        </w:rPr>
        <w:t>:</w:t>
      </w:r>
    </w:p>
    <w:p w14:paraId="132C64B2" w14:textId="77777777" w:rsidR="00464936" w:rsidRPr="00576764" w:rsidRDefault="00464936" w:rsidP="00464936">
      <w:pPr>
        <w:numPr>
          <w:ilvl w:val="0"/>
          <w:numId w:val="59"/>
        </w:numPr>
        <w:spacing w:after="0" w:line="360" w:lineRule="auto"/>
        <w:jc w:val="both"/>
        <w:rPr>
          <w:rFonts w:ascii="Times New Roman" w:hAnsi="Times New Roman" w:cs="Times New Roman"/>
          <w:sz w:val="24"/>
          <w:szCs w:val="24"/>
        </w:rPr>
      </w:pPr>
      <w:r w:rsidRPr="00576764">
        <w:rPr>
          <w:rFonts w:ascii="Times New Roman" w:hAnsi="Times New Roman" w:cs="Times New Roman"/>
          <w:sz w:val="24"/>
          <w:szCs w:val="24"/>
        </w:rPr>
        <w:t xml:space="preserve">dr. Alidina Nur Afifah, MKM, </w:t>
      </w:r>
      <w:proofErr w:type="spellStart"/>
      <w:r w:rsidRPr="00576764">
        <w:rPr>
          <w:rFonts w:ascii="Times New Roman" w:hAnsi="Times New Roman" w:cs="Times New Roman"/>
          <w:sz w:val="24"/>
          <w:szCs w:val="24"/>
        </w:rPr>
        <w:t>selaku</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dosen</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pembimbing</w:t>
      </w:r>
      <w:proofErr w:type="spellEnd"/>
      <w:r w:rsidRPr="00576764">
        <w:rPr>
          <w:rFonts w:ascii="Times New Roman" w:hAnsi="Times New Roman" w:cs="Times New Roman"/>
          <w:sz w:val="24"/>
          <w:szCs w:val="24"/>
        </w:rPr>
        <w:t xml:space="preserve"> yang </w:t>
      </w:r>
      <w:proofErr w:type="spellStart"/>
      <w:r w:rsidRPr="00576764">
        <w:rPr>
          <w:rFonts w:ascii="Times New Roman" w:hAnsi="Times New Roman" w:cs="Times New Roman"/>
          <w:sz w:val="24"/>
          <w:szCs w:val="24"/>
        </w:rPr>
        <w:t>telah</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memotivasi</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membimbing</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serta</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rela</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menyediakan</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waktu</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tenaga</w:t>
      </w:r>
      <w:proofErr w:type="spellEnd"/>
      <w:r w:rsidRPr="00576764">
        <w:rPr>
          <w:rFonts w:ascii="Times New Roman" w:hAnsi="Times New Roman" w:cs="Times New Roman"/>
          <w:sz w:val="24"/>
          <w:szCs w:val="24"/>
        </w:rPr>
        <w:t xml:space="preserve"> dan </w:t>
      </w:r>
      <w:proofErr w:type="spellStart"/>
      <w:r w:rsidRPr="00576764">
        <w:rPr>
          <w:rFonts w:ascii="Times New Roman" w:hAnsi="Times New Roman" w:cs="Times New Roman"/>
          <w:sz w:val="24"/>
          <w:szCs w:val="24"/>
        </w:rPr>
        <w:t>pikiran</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untuk</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mengarahkan</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saya</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dalam</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penyusunan</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skripsi</w:t>
      </w:r>
      <w:proofErr w:type="spellEnd"/>
      <w:r w:rsidRPr="00576764">
        <w:rPr>
          <w:rFonts w:ascii="Times New Roman" w:hAnsi="Times New Roman" w:cs="Times New Roman"/>
          <w:sz w:val="24"/>
          <w:szCs w:val="24"/>
        </w:rPr>
        <w:t xml:space="preserve"> </w:t>
      </w:r>
      <w:proofErr w:type="spellStart"/>
      <w:r w:rsidRPr="00576764">
        <w:rPr>
          <w:rFonts w:ascii="Times New Roman" w:hAnsi="Times New Roman" w:cs="Times New Roman"/>
          <w:sz w:val="24"/>
          <w:szCs w:val="24"/>
        </w:rPr>
        <w:t>ini</w:t>
      </w:r>
      <w:proofErr w:type="spellEnd"/>
      <w:r w:rsidRPr="00576764">
        <w:rPr>
          <w:rFonts w:ascii="Times New Roman" w:hAnsi="Times New Roman" w:cs="Times New Roman"/>
          <w:sz w:val="24"/>
          <w:szCs w:val="24"/>
        </w:rPr>
        <w:t xml:space="preserve">.  </w:t>
      </w:r>
    </w:p>
    <w:p w14:paraId="291FBAF6" w14:textId="77777777" w:rsidR="00464936" w:rsidRPr="000D1F77" w:rsidRDefault="00464936" w:rsidP="00464936">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Dr. </w:t>
      </w:r>
      <w:r w:rsidRPr="000D1F77">
        <w:rPr>
          <w:rFonts w:ascii="Times New Roman" w:hAnsi="Times New Roman" w:cs="Times New Roman"/>
          <w:sz w:val="24"/>
          <w:szCs w:val="24"/>
        </w:rPr>
        <w:t xml:space="preserve">dr. Muhammad </w:t>
      </w:r>
      <w:proofErr w:type="spellStart"/>
      <w:r w:rsidRPr="000D1F77">
        <w:rPr>
          <w:rFonts w:ascii="Times New Roman" w:hAnsi="Times New Roman" w:cs="Times New Roman"/>
          <w:sz w:val="24"/>
          <w:szCs w:val="24"/>
        </w:rPr>
        <w:t>Fachri</w:t>
      </w:r>
      <w:proofErr w:type="spellEnd"/>
      <w:r w:rsidRPr="000D1F77">
        <w:rPr>
          <w:rFonts w:ascii="Times New Roman" w:hAnsi="Times New Roman" w:cs="Times New Roman"/>
          <w:sz w:val="24"/>
          <w:szCs w:val="24"/>
        </w:rPr>
        <w:t xml:space="preserve">, </w:t>
      </w:r>
      <w:proofErr w:type="spellStart"/>
      <w:proofErr w:type="gramStart"/>
      <w:r w:rsidRPr="000D1F77">
        <w:rPr>
          <w:rFonts w:ascii="Times New Roman" w:hAnsi="Times New Roman" w:cs="Times New Roman"/>
          <w:sz w:val="24"/>
          <w:szCs w:val="24"/>
        </w:rPr>
        <w:t>Sp.P</w:t>
      </w:r>
      <w:proofErr w:type="spellEnd"/>
      <w:proofErr w:type="gramEnd"/>
      <w:r>
        <w:rPr>
          <w:rFonts w:ascii="Times New Roman" w:hAnsi="Times New Roman" w:cs="Times New Roman"/>
          <w:sz w:val="24"/>
          <w:szCs w:val="24"/>
        </w:rPr>
        <w:t>, FAPSR, FISR</w:t>
      </w:r>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selaku</w:t>
      </w:r>
      <w:proofErr w:type="spellEnd"/>
      <w:r w:rsidRPr="000D1F77">
        <w:rPr>
          <w:rFonts w:ascii="Times New Roman" w:hAnsi="Times New Roman" w:cs="Times New Roman"/>
          <w:sz w:val="24"/>
          <w:szCs w:val="24"/>
        </w:rPr>
        <w:t xml:space="preserve"> </w:t>
      </w:r>
      <w:r>
        <w:rPr>
          <w:rFonts w:ascii="Times New Roman" w:hAnsi="Times New Roman" w:cs="Times New Roman"/>
          <w:sz w:val="24"/>
          <w:szCs w:val="24"/>
        </w:rPr>
        <w:t>D</w:t>
      </w:r>
      <w:r w:rsidRPr="000D1F77">
        <w:rPr>
          <w:rFonts w:ascii="Times New Roman" w:hAnsi="Times New Roman" w:cs="Times New Roman"/>
          <w:sz w:val="24"/>
          <w:szCs w:val="24"/>
        </w:rPr>
        <w:t xml:space="preserve">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Kedokteran</w:t>
      </w:r>
      <w:proofErr w:type="spellEnd"/>
      <w:r w:rsidRPr="000D1F77">
        <w:rPr>
          <w:rFonts w:ascii="Times New Roman" w:hAnsi="Times New Roman" w:cs="Times New Roman"/>
          <w:sz w:val="24"/>
          <w:szCs w:val="24"/>
        </w:rPr>
        <w:t xml:space="preserve"> dan Kesehatan Universitas Muhammadiyah Jakarta.</w:t>
      </w:r>
    </w:p>
    <w:p w14:paraId="41542EFB"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0D1F77">
        <w:rPr>
          <w:rFonts w:ascii="Times New Roman" w:hAnsi="Times New Roman" w:cs="Times New Roman"/>
          <w:sz w:val="24"/>
          <w:szCs w:val="24"/>
        </w:rPr>
        <w:t xml:space="preserve">r. </w:t>
      </w:r>
      <w:proofErr w:type="spellStart"/>
      <w:r w:rsidRPr="000D1F77">
        <w:rPr>
          <w:rFonts w:ascii="Times New Roman" w:hAnsi="Times New Roman" w:cs="Times New Roman"/>
          <w:sz w:val="24"/>
          <w:szCs w:val="24"/>
        </w:rPr>
        <w:t>Robiah</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Khairani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Hasibuan</w:t>
      </w:r>
      <w:proofErr w:type="spellEnd"/>
      <w:r w:rsidRPr="000D1F77">
        <w:rPr>
          <w:rFonts w:ascii="Times New Roman" w:hAnsi="Times New Roman" w:cs="Times New Roman"/>
          <w:sz w:val="24"/>
          <w:szCs w:val="24"/>
        </w:rPr>
        <w:t xml:space="preserve">, </w:t>
      </w:r>
      <w:proofErr w:type="spellStart"/>
      <w:proofErr w:type="gramStart"/>
      <w:r w:rsidRPr="000D1F77">
        <w:rPr>
          <w:rFonts w:ascii="Times New Roman" w:hAnsi="Times New Roman" w:cs="Times New Roman"/>
          <w:sz w:val="24"/>
          <w:szCs w:val="24"/>
        </w:rPr>
        <w:t>Sp.S</w:t>
      </w:r>
      <w:proofErr w:type="spellEnd"/>
      <w:proofErr w:type="gram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selaku</w:t>
      </w:r>
      <w:proofErr w:type="spellEnd"/>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0D1F77">
        <w:rPr>
          <w:rFonts w:ascii="Times New Roman" w:hAnsi="Times New Roman" w:cs="Times New Roman"/>
          <w:sz w:val="24"/>
          <w:szCs w:val="24"/>
        </w:rPr>
        <w:t>etua</w:t>
      </w:r>
      <w:proofErr w:type="spellEnd"/>
      <w:r w:rsidRPr="000D1F77">
        <w:rPr>
          <w:rFonts w:ascii="Times New Roman" w:hAnsi="Times New Roman" w:cs="Times New Roman"/>
          <w:sz w:val="24"/>
          <w:szCs w:val="24"/>
        </w:rPr>
        <w:t xml:space="preserve"> Program Studi </w:t>
      </w:r>
      <w:proofErr w:type="spellStart"/>
      <w:r w:rsidRPr="000D1F77">
        <w:rPr>
          <w:rFonts w:ascii="Times New Roman" w:hAnsi="Times New Roman" w:cs="Times New Roman"/>
          <w:sz w:val="24"/>
          <w:szCs w:val="24"/>
        </w:rPr>
        <w:t>Kedokteran</w:t>
      </w:r>
      <w:proofErr w:type="spellEnd"/>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r w:rsidRPr="000D1F77">
        <w:rPr>
          <w:rFonts w:ascii="Times New Roman" w:hAnsi="Times New Roman" w:cs="Times New Roman"/>
          <w:sz w:val="24"/>
          <w:szCs w:val="24"/>
        </w:rPr>
        <w:t>dan Kesehatan Universitas Muhammadiyah Jakarta.</w:t>
      </w:r>
    </w:p>
    <w:p w14:paraId="559B3530"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 Kartono </w:t>
      </w:r>
      <w:proofErr w:type="spellStart"/>
      <w:r>
        <w:rPr>
          <w:rFonts w:ascii="Times New Roman" w:hAnsi="Times New Roman" w:cs="Times New Roman"/>
          <w:sz w:val="24"/>
          <w:szCs w:val="24"/>
        </w:rPr>
        <w:t>Ichwani</w:t>
      </w:r>
      <w:proofErr w:type="spellEnd"/>
      <w:r>
        <w:rPr>
          <w:rFonts w:ascii="Times New Roman" w:hAnsi="Times New Roman" w:cs="Times New Roman"/>
          <w:sz w:val="24"/>
          <w:szCs w:val="24"/>
        </w:rPr>
        <w:t xml:space="preserve">, Sp. BK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Penasehat</w:t>
      </w:r>
      <w:proofErr w:type="spellEnd"/>
      <w:r>
        <w:rPr>
          <w:rFonts w:ascii="Times New Roman" w:hAnsi="Times New Roman" w:cs="Times New Roman"/>
          <w:sz w:val="24"/>
          <w:szCs w:val="24"/>
        </w:rPr>
        <w:t xml:space="preserve"> Akademik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pada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3E5462C1" w14:textId="77777777" w:rsidR="00464936" w:rsidRPr="00FC0BE2"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FKK UMJ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465D6AAB"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0D1F77">
        <w:rPr>
          <w:rFonts w:ascii="Times New Roman" w:hAnsi="Times New Roman" w:cs="Times New Roman"/>
          <w:sz w:val="24"/>
          <w:szCs w:val="24"/>
        </w:rPr>
        <w:t>edua</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orangtua</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saya</w:t>
      </w:r>
      <w:proofErr w:type="spellEnd"/>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Ayahanda</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Saehu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Karminah</w:t>
      </w:r>
      <w:proofErr w:type="spellEnd"/>
      <w:r>
        <w:rPr>
          <w:rFonts w:ascii="Times New Roman" w:hAnsi="Times New Roman" w:cs="Times New Roman"/>
          <w:sz w:val="24"/>
          <w:szCs w:val="24"/>
        </w:rPr>
        <w:t xml:space="preserve"> </w:t>
      </w:r>
      <w:r w:rsidRPr="000D1F77">
        <w:rPr>
          <w:rFonts w:ascii="Times New Roman" w:hAnsi="Times New Roman" w:cs="Times New Roman"/>
          <w:sz w:val="24"/>
          <w:szCs w:val="24"/>
        </w:rPr>
        <w:t xml:space="preserve">yang </w:t>
      </w:r>
      <w:proofErr w:type="spellStart"/>
      <w:r w:rsidRPr="000D1F77">
        <w:rPr>
          <w:rFonts w:ascii="Times New Roman" w:hAnsi="Times New Roman" w:cs="Times New Roman"/>
          <w:sz w:val="24"/>
          <w:szCs w:val="24"/>
        </w:rPr>
        <w:t>selalu</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mendoakan</w:t>
      </w:r>
      <w:proofErr w:type="spellEnd"/>
      <w:r w:rsidRPr="000D1F7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w:t>
      </w:r>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0D1F77">
        <w:rPr>
          <w:rFonts w:ascii="Times New Roman" w:hAnsi="Times New Roman" w:cs="Times New Roman"/>
          <w:sz w:val="24"/>
          <w:szCs w:val="24"/>
        </w:rPr>
        <w:t>motivasi</w:t>
      </w:r>
      <w:proofErr w:type="spellEnd"/>
      <w:r w:rsidRPr="000D1F77">
        <w:rPr>
          <w:rFonts w:ascii="Times New Roman" w:hAnsi="Times New Roman" w:cs="Times New Roman"/>
          <w:sz w:val="24"/>
          <w:szCs w:val="24"/>
        </w:rPr>
        <w:t xml:space="preserve"> dan </w:t>
      </w:r>
      <w:proofErr w:type="spellStart"/>
      <w:r w:rsidRPr="000D1F77">
        <w:rPr>
          <w:rFonts w:ascii="Times New Roman" w:hAnsi="Times New Roman" w:cs="Times New Roman"/>
          <w:sz w:val="24"/>
          <w:szCs w:val="24"/>
        </w:rPr>
        <w:lastRenderedPageBreak/>
        <w:t>pengorbanann</w:t>
      </w:r>
      <w:r>
        <w:rPr>
          <w:rFonts w:ascii="Times New Roman" w:hAnsi="Times New Roman" w:cs="Times New Roman"/>
          <w:sz w:val="24"/>
          <w:szCs w:val="24"/>
        </w:rPr>
        <w:t>ya</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baik</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dari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segi</w:t>
      </w:r>
      <w:proofErr w:type="spellEnd"/>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0D1F77">
        <w:rPr>
          <w:rFonts w:ascii="Times New Roman" w:hAnsi="Times New Roman" w:cs="Times New Roman"/>
          <w:sz w:val="24"/>
          <w:szCs w:val="24"/>
        </w:rPr>
        <w:t>oril</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maupun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mater</w:t>
      </w:r>
      <w:r>
        <w:rPr>
          <w:rFonts w:ascii="Times New Roman" w:hAnsi="Times New Roman" w:cs="Times New Roman"/>
          <w:sz w:val="24"/>
          <w:szCs w:val="24"/>
        </w:rPr>
        <w:t>i</w:t>
      </w:r>
      <w:r w:rsidRPr="000D1F77">
        <w:rPr>
          <w:rFonts w:ascii="Times New Roman" w:hAnsi="Times New Roman" w:cs="Times New Roman"/>
          <w:sz w:val="24"/>
          <w:szCs w:val="24"/>
        </w:rPr>
        <w:t>i</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0D1F77">
        <w:rPr>
          <w:rFonts w:ascii="Times New Roman" w:hAnsi="Times New Roman" w:cs="Times New Roman"/>
          <w:sz w:val="24"/>
          <w:szCs w:val="24"/>
        </w:rPr>
        <w:t xml:space="preserve">. </w:t>
      </w:r>
    </w:p>
    <w:p w14:paraId="08D1F2D3" w14:textId="1C740E90" w:rsidR="00464936"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sidR="00E10CDE">
        <w:rPr>
          <w:rFonts w:ascii="Times New Roman" w:hAnsi="Times New Roman" w:cs="Times New Roman"/>
          <w:sz w:val="24"/>
          <w:szCs w:val="24"/>
        </w:rPr>
        <w:t>adik</w:t>
      </w:r>
      <w:proofErr w:type="spellEnd"/>
      <w:r w:rsidR="00E10CDE">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Ahmad Sandy </w:t>
      </w:r>
      <w:proofErr w:type="spellStart"/>
      <w:r>
        <w:rPr>
          <w:rFonts w:ascii="Times New Roman" w:hAnsi="Times New Roman" w:cs="Times New Roman"/>
          <w:sz w:val="24"/>
          <w:szCs w:val="24"/>
        </w:rPr>
        <w:t>Nugraha</w:t>
      </w:r>
      <w:proofErr w:type="spellEnd"/>
      <w:r>
        <w:rPr>
          <w:rFonts w:ascii="Times New Roman" w:hAnsi="Times New Roman" w:cs="Times New Roman"/>
          <w:sz w:val="24"/>
          <w:szCs w:val="24"/>
        </w:rPr>
        <w:t xml:space="preserve">, Abdul Aziz Rantisi, Muhammad Burhanudin </w:t>
      </w:r>
      <w:proofErr w:type="spellStart"/>
      <w:r>
        <w:rPr>
          <w:rFonts w:ascii="Times New Roman" w:hAnsi="Times New Roman" w:cs="Times New Roman"/>
          <w:sz w:val="24"/>
          <w:szCs w:val="24"/>
        </w:rPr>
        <w:t>Alfarisi</w:t>
      </w:r>
      <w:proofErr w:type="spellEnd"/>
      <w:r>
        <w:rPr>
          <w:rFonts w:ascii="Times New Roman" w:hAnsi="Times New Roman" w:cs="Times New Roman"/>
          <w:sz w:val="24"/>
          <w:szCs w:val="24"/>
        </w:rPr>
        <w:t xml:space="preserve">, dan Muhammad Aufa </w:t>
      </w:r>
      <w:proofErr w:type="spellStart"/>
      <w:r>
        <w:rPr>
          <w:rFonts w:ascii="Times New Roman" w:hAnsi="Times New Roman" w:cs="Times New Roman"/>
          <w:sz w:val="24"/>
          <w:szCs w:val="24"/>
        </w:rPr>
        <w:t>Hamaami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Aljaasir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menyelesaikan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skripsi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ini</w:t>
      </w:r>
      <w:proofErr w:type="spellEnd"/>
      <w:r w:rsidRPr="000D1F77">
        <w:rPr>
          <w:rFonts w:ascii="Times New Roman" w:hAnsi="Times New Roman" w:cs="Times New Roman"/>
          <w:sz w:val="24"/>
          <w:szCs w:val="24"/>
        </w:rPr>
        <w:t>.</w:t>
      </w:r>
    </w:p>
    <w:p w14:paraId="795D2DD0" w14:textId="77777777" w:rsidR="00464936" w:rsidRPr="00744FB8" w:rsidRDefault="00464936" w:rsidP="00464936">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Savira Salsabila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06B3885D"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muggles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Intan Karlina, Hana </w:t>
      </w:r>
      <w:proofErr w:type="spellStart"/>
      <w:r>
        <w:rPr>
          <w:rFonts w:ascii="Times New Roman" w:hAnsi="Times New Roman" w:cs="Times New Roman"/>
          <w:sz w:val="24"/>
          <w:szCs w:val="24"/>
        </w:rPr>
        <w:t>Fathiazzahra</w:t>
      </w:r>
      <w:proofErr w:type="spellEnd"/>
      <w:r>
        <w:rPr>
          <w:rFonts w:ascii="Times New Roman" w:hAnsi="Times New Roman" w:cs="Times New Roman"/>
          <w:sz w:val="24"/>
          <w:szCs w:val="24"/>
        </w:rPr>
        <w:t xml:space="preserve">, Jenny Callista, Nur Rahmah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w:t>
      </w:r>
    </w:p>
    <w:p w14:paraId="30831EBE"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r w:rsidRPr="000D1F77">
        <w:rPr>
          <w:rFonts w:ascii="Times New Roman" w:hAnsi="Times New Roman" w:cs="Times New Roman"/>
          <w:sz w:val="24"/>
          <w:szCs w:val="24"/>
        </w:rPr>
        <w:t>Teman-</w:t>
      </w:r>
      <w:proofErr w:type="spellStart"/>
      <w:r w:rsidRPr="000D1F77">
        <w:rPr>
          <w:rFonts w:ascii="Times New Roman" w:hAnsi="Times New Roman" w:cs="Times New Roman"/>
          <w:sz w:val="24"/>
          <w:szCs w:val="24"/>
        </w:rPr>
        <w:t>teman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kelompok</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bimbingan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skripsi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yaitu</w:t>
      </w:r>
      <w:proofErr w:type="spellEnd"/>
      <w:r w:rsidRPr="000D1F77">
        <w:rPr>
          <w:rFonts w:ascii="Times New Roman" w:hAnsi="Times New Roman" w:cs="Times New Roman"/>
          <w:sz w:val="24"/>
          <w:szCs w:val="24"/>
        </w:rPr>
        <w:t xml:space="preserve"> </w:t>
      </w:r>
      <w:r>
        <w:rPr>
          <w:rFonts w:ascii="Times New Roman" w:hAnsi="Times New Roman" w:cs="Times New Roman"/>
          <w:sz w:val="24"/>
          <w:szCs w:val="24"/>
        </w:rPr>
        <w:t xml:space="preserve">Mutiara </w:t>
      </w:r>
      <w:proofErr w:type="spellStart"/>
      <w:r>
        <w:rPr>
          <w:rFonts w:ascii="Times New Roman" w:hAnsi="Times New Roman" w:cs="Times New Roman"/>
          <w:sz w:val="24"/>
          <w:szCs w:val="24"/>
        </w:rPr>
        <w:t>Adinastika</w:t>
      </w:r>
      <w:proofErr w:type="spellEnd"/>
      <w:r>
        <w:rPr>
          <w:rFonts w:ascii="Times New Roman" w:hAnsi="Times New Roman" w:cs="Times New Roman"/>
          <w:sz w:val="24"/>
          <w:szCs w:val="24"/>
        </w:rPr>
        <w:t xml:space="preserve"> dan Amira Layyina</w:t>
      </w:r>
      <w:r w:rsidRPr="000D1F77">
        <w:rPr>
          <w:rFonts w:ascii="Times New Roman" w:hAnsi="Times New Roman" w:cs="Times New Roman"/>
          <w:sz w:val="24"/>
          <w:szCs w:val="24"/>
        </w:rPr>
        <w:t xml:space="preserve">, yang </w:t>
      </w:r>
      <w:proofErr w:type="spellStart"/>
      <w:r w:rsidRPr="000D1F77">
        <w:rPr>
          <w:rFonts w:ascii="Times New Roman" w:hAnsi="Times New Roman" w:cs="Times New Roman"/>
          <w:sz w:val="24"/>
          <w:szCs w:val="24"/>
        </w:rPr>
        <w:t>telah</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membantu</w:t>
      </w:r>
      <w:proofErr w:type="spellEnd"/>
      <w:r w:rsidRPr="000D1F77">
        <w:rPr>
          <w:rFonts w:ascii="Times New Roman" w:hAnsi="Times New Roman" w:cs="Times New Roman"/>
          <w:sz w:val="24"/>
          <w:szCs w:val="24"/>
        </w:rPr>
        <w:t xml:space="preserve"> dan </w:t>
      </w:r>
      <w:proofErr w:type="spellStart"/>
      <w:r w:rsidRPr="000D1F77">
        <w:rPr>
          <w:rFonts w:ascii="Times New Roman" w:hAnsi="Times New Roman" w:cs="Times New Roman"/>
          <w:sz w:val="24"/>
          <w:szCs w:val="24"/>
        </w:rPr>
        <w:t>memberikan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banyak</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pelajaran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bagi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saya</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dalam</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menyelesaikan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skripsi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ini</w:t>
      </w:r>
      <w:proofErr w:type="spellEnd"/>
      <w:r w:rsidRPr="000D1F77">
        <w:rPr>
          <w:rFonts w:ascii="Times New Roman" w:hAnsi="Times New Roman" w:cs="Times New Roman"/>
          <w:sz w:val="24"/>
          <w:szCs w:val="24"/>
        </w:rPr>
        <w:t>.</w:t>
      </w:r>
    </w:p>
    <w:p w14:paraId="313F3963" w14:textId="2B5F5F83" w:rsidR="00464936" w:rsidRPr="000D1F77"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Lismandasari</w:t>
      </w:r>
      <w:proofErr w:type="spellEnd"/>
      <w:r>
        <w:rPr>
          <w:rFonts w:ascii="Times New Roman" w:hAnsi="Times New Roman" w:cs="Times New Roman"/>
          <w:sz w:val="24"/>
          <w:szCs w:val="24"/>
        </w:rPr>
        <w:t xml:space="preserve"> dan Shelina </w:t>
      </w:r>
      <w:proofErr w:type="spellStart"/>
      <w:r>
        <w:rPr>
          <w:rFonts w:ascii="Times New Roman" w:hAnsi="Times New Roman" w:cs="Times New Roman"/>
          <w:sz w:val="24"/>
          <w:szCs w:val="24"/>
        </w:rPr>
        <w:t>Rahmadani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189670D" w14:textId="77777777" w:rsidR="00464936" w:rsidRPr="000D1F77"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Ikrima</w:t>
      </w:r>
      <w:proofErr w:type="spellEnd"/>
      <w:r>
        <w:rPr>
          <w:rFonts w:ascii="Times New Roman" w:hAnsi="Times New Roman" w:cs="Times New Roman"/>
          <w:sz w:val="24"/>
          <w:szCs w:val="24"/>
        </w:rPr>
        <w:t xml:space="preserve"> Shafa, Adiva </w:t>
      </w:r>
      <w:proofErr w:type="spellStart"/>
      <w:r>
        <w:rPr>
          <w:rFonts w:ascii="Times New Roman" w:hAnsi="Times New Roman" w:cs="Times New Roman"/>
          <w:sz w:val="24"/>
          <w:szCs w:val="24"/>
        </w:rPr>
        <w:t>Nasren</w:t>
      </w:r>
      <w:proofErr w:type="spellEnd"/>
      <w:r>
        <w:rPr>
          <w:rFonts w:ascii="Times New Roman" w:hAnsi="Times New Roman" w:cs="Times New Roman"/>
          <w:sz w:val="24"/>
          <w:szCs w:val="24"/>
        </w:rPr>
        <w:t xml:space="preserve">, Anis Mumtaz, dan Diva </w:t>
      </w:r>
      <w:proofErr w:type="spellStart"/>
      <w:r>
        <w:rPr>
          <w:rFonts w:ascii="Times New Roman" w:hAnsi="Times New Roman" w:cs="Times New Roman"/>
          <w:sz w:val="24"/>
          <w:szCs w:val="24"/>
        </w:rPr>
        <w:t>Istiana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F4340A0"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0D1F77">
        <w:rPr>
          <w:rFonts w:ascii="Times New Roman" w:hAnsi="Times New Roman" w:cs="Times New Roman"/>
          <w:sz w:val="24"/>
          <w:szCs w:val="24"/>
        </w:rPr>
        <w:t>eman-</w:t>
      </w:r>
      <w:proofErr w:type="spellStart"/>
      <w:r w:rsidRPr="000D1F77">
        <w:rPr>
          <w:rFonts w:ascii="Times New Roman" w:hAnsi="Times New Roman" w:cs="Times New Roman"/>
          <w:sz w:val="24"/>
          <w:szCs w:val="24"/>
        </w:rPr>
        <w:t>teman</w:t>
      </w:r>
      <w:proofErr w:type="spellEnd"/>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Angkatan 2018 </w:t>
      </w:r>
      <w:proofErr w:type="spellStart"/>
      <w:r>
        <w:rPr>
          <w:rFonts w:ascii="Times New Roman" w:hAnsi="Times New Roman" w:cs="Times New Roman"/>
          <w:sz w:val="24"/>
          <w:szCs w:val="24"/>
        </w:rPr>
        <w:t>Humerus</w:t>
      </w:r>
      <w:proofErr w:type="spellEnd"/>
      <w:r w:rsidRPr="000D1F77">
        <w:rPr>
          <w:rFonts w:ascii="Times New Roman" w:hAnsi="Times New Roman" w:cs="Times New Roman"/>
          <w:sz w:val="24"/>
          <w:szCs w:val="24"/>
        </w:rPr>
        <w:t xml:space="preserve">, </w:t>
      </w:r>
      <w:r>
        <w:rPr>
          <w:rFonts w:ascii="Times New Roman" w:hAnsi="Times New Roman" w:cs="Times New Roman"/>
          <w:sz w:val="24"/>
          <w:szCs w:val="24"/>
        </w:rPr>
        <w:t>yang</w:t>
      </w:r>
      <w:r w:rsidRPr="000D1F77">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memberikan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banyak</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pelajaran</w:t>
      </w:r>
      <w:proofErr w:type="spellEnd"/>
      <w:r w:rsidRPr="000D1F77">
        <w:rPr>
          <w:rFonts w:ascii="Times New Roman" w:hAnsi="Times New Roman" w:cs="Times New Roman"/>
          <w:sz w:val="24"/>
          <w:szCs w:val="24"/>
        </w:rPr>
        <w:t xml:space="preserve"> dan </w:t>
      </w:r>
      <w:proofErr w:type="spellStart"/>
      <w:r w:rsidRPr="000D1F77">
        <w:rPr>
          <w:rFonts w:ascii="Times New Roman" w:hAnsi="Times New Roman" w:cs="Times New Roman"/>
          <w:sz w:val="24"/>
          <w:szCs w:val="24"/>
        </w:rPr>
        <w:t>pengalaman</w:t>
      </w:r>
      <w:proofErr w:type="spellEnd"/>
      <w:r w:rsidRPr="000D1F77">
        <w:rPr>
          <w:rFonts w:ascii="Times New Roman" w:hAnsi="Times New Roman" w:cs="Times New Roman"/>
          <w:sz w:val="24"/>
          <w:szCs w:val="24"/>
        </w:rPr>
        <w:t xml:space="preserve"> yang sangat </w:t>
      </w:r>
      <w:proofErr w:type="spellStart"/>
      <w:r w:rsidRPr="000D1F77">
        <w:rPr>
          <w:rFonts w:ascii="Times New Roman" w:hAnsi="Times New Roman" w:cs="Times New Roman"/>
          <w:sz w:val="24"/>
          <w:szCs w:val="24"/>
        </w:rPr>
        <w:t>berarti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bagi</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saya</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selama</w:t>
      </w:r>
      <w:proofErr w:type="spellEnd"/>
      <w:r w:rsidRPr="000D1F77">
        <w:rPr>
          <w:rFonts w:ascii="Times New Roman" w:hAnsi="Times New Roman" w:cs="Times New Roman"/>
          <w:sz w:val="24"/>
          <w:szCs w:val="24"/>
        </w:rPr>
        <w:t xml:space="preserve"> 3 </w:t>
      </w:r>
      <w:proofErr w:type="spellStart"/>
      <w:r w:rsidRPr="000D1F77">
        <w:rPr>
          <w:rFonts w:ascii="Times New Roman" w:hAnsi="Times New Roman" w:cs="Times New Roman"/>
          <w:sz w:val="24"/>
          <w:szCs w:val="24"/>
        </w:rPr>
        <w:t>tahun</w:t>
      </w:r>
      <w:proofErr w:type="spellEnd"/>
      <w:r w:rsidRPr="000D1F77">
        <w:rPr>
          <w:rFonts w:ascii="Times New Roman" w:hAnsi="Times New Roman" w:cs="Times New Roman"/>
          <w:sz w:val="24"/>
          <w:szCs w:val="24"/>
        </w:rPr>
        <w:t xml:space="preserve"> </w:t>
      </w:r>
      <w:proofErr w:type="spellStart"/>
      <w:r w:rsidRPr="000D1F77">
        <w:rPr>
          <w:rFonts w:ascii="Times New Roman" w:hAnsi="Times New Roman" w:cs="Times New Roman"/>
          <w:sz w:val="24"/>
          <w:szCs w:val="24"/>
        </w:rPr>
        <w:t>ini</w:t>
      </w:r>
      <w:proofErr w:type="spellEnd"/>
      <w:r w:rsidRPr="000D1F77">
        <w:rPr>
          <w:rFonts w:ascii="Times New Roman" w:hAnsi="Times New Roman" w:cs="Times New Roman"/>
          <w:sz w:val="24"/>
          <w:szCs w:val="24"/>
        </w:rPr>
        <w:t xml:space="preserve">. </w:t>
      </w:r>
    </w:p>
    <w:p w14:paraId="02133157"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Angkatan 2019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55889C8" w14:textId="77777777" w:rsidR="00464936" w:rsidRDefault="00464936" w:rsidP="00464936">
      <w:pPr>
        <w:numPr>
          <w:ilvl w:val="0"/>
          <w:numId w:val="5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0AA99D3" w14:textId="77777777" w:rsidR="00464936" w:rsidRPr="000D1F77" w:rsidRDefault="00464936" w:rsidP="00464936">
      <w:pPr>
        <w:spacing w:after="0" w:line="360" w:lineRule="auto"/>
        <w:ind w:left="786"/>
        <w:jc w:val="both"/>
        <w:rPr>
          <w:rFonts w:ascii="Times New Roman" w:hAnsi="Times New Roman" w:cs="Times New Roman"/>
          <w:sz w:val="24"/>
          <w:szCs w:val="24"/>
        </w:rPr>
      </w:pPr>
    </w:p>
    <w:p w14:paraId="4BDBE7CD" w14:textId="77777777" w:rsidR="00464936" w:rsidRDefault="00464936" w:rsidP="00464936">
      <w:pPr>
        <w:spacing w:after="0" w:line="360" w:lineRule="auto"/>
        <w:jc w:val="both"/>
        <w:rPr>
          <w:rFonts w:ascii="Times New Roman" w:hAnsi="Times New Roman" w:cs="Times New Roman"/>
          <w:sz w:val="28"/>
          <w:szCs w:val="28"/>
        </w:rPr>
      </w:pPr>
      <w:r w:rsidRPr="001164DA">
        <w:rPr>
          <w:rFonts w:ascii="Times New Roman" w:hAnsi="Times New Roman" w:cs="Times New Roman"/>
          <w:sz w:val="28"/>
          <w:szCs w:val="28"/>
        </w:rPr>
        <w:lastRenderedPageBreak/>
        <w:t xml:space="preserve">     </w:t>
      </w:r>
      <w:proofErr w:type="spellStart"/>
      <w:r w:rsidRPr="001164DA">
        <w:rPr>
          <w:rFonts w:ascii="Times New Roman" w:hAnsi="Times New Roman" w:cs="Times New Roman"/>
          <w:sz w:val="24"/>
          <w:szCs w:val="24"/>
        </w:rPr>
        <w:t>Penulis</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menyadari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bahwa</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penulisan</w:t>
      </w:r>
      <w:proofErr w:type="spellEnd"/>
      <w:r w:rsidRPr="001164DA">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ini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masih</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jauh</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dari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kesempurnaan</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baik</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dari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segi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materi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maupun</w:t>
      </w:r>
      <w:proofErr w:type="spellEnd"/>
      <w:r w:rsidRPr="001164DA">
        <w:rPr>
          <w:rFonts w:ascii="Times New Roman" w:hAnsi="Times New Roman" w:cs="Times New Roman"/>
          <w:sz w:val="24"/>
          <w:szCs w:val="24"/>
        </w:rPr>
        <w:t xml:space="preserve"> tata </w:t>
      </w:r>
      <w:proofErr w:type="spellStart"/>
      <w:r w:rsidRPr="001164DA">
        <w:rPr>
          <w:rFonts w:ascii="Times New Roman" w:hAnsi="Times New Roman" w:cs="Times New Roman"/>
          <w:sz w:val="24"/>
          <w:szCs w:val="24"/>
        </w:rPr>
        <w:t>cara</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penulisan</w:t>
      </w:r>
      <w:proofErr w:type="spellEnd"/>
      <w:r w:rsidRPr="001164DA">
        <w:rPr>
          <w:rFonts w:ascii="Times New Roman" w:hAnsi="Times New Roman" w:cs="Times New Roman"/>
          <w:sz w:val="24"/>
          <w:szCs w:val="24"/>
        </w:rPr>
        <w:t xml:space="preserve">. Oleh </w:t>
      </w:r>
      <w:proofErr w:type="spellStart"/>
      <w:r w:rsidRPr="001164DA">
        <w:rPr>
          <w:rFonts w:ascii="Times New Roman" w:hAnsi="Times New Roman" w:cs="Times New Roman"/>
          <w:sz w:val="24"/>
          <w:szCs w:val="24"/>
        </w:rPr>
        <w:t>karena</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itu</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penulis</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mengharapkan</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kritik</w:t>
      </w:r>
      <w:proofErr w:type="spellEnd"/>
      <w:r w:rsidRPr="001164DA">
        <w:rPr>
          <w:rFonts w:ascii="Times New Roman" w:hAnsi="Times New Roman" w:cs="Times New Roman"/>
          <w:sz w:val="24"/>
          <w:szCs w:val="24"/>
        </w:rPr>
        <w:t xml:space="preserve"> dan saran yang </w:t>
      </w:r>
      <w:proofErr w:type="spellStart"/>
      <w:r w:rsidRPr="001164DA">
        <w:rPr>
          <w:rFonts w:ascii="Times New Roman" w:hAnsi="Times New Roman" w:cs="Times New Roman"/>
          <w:sz w:val="24"/>
          <w:szCs w:val="24"/>
        </w:rPr>
        <w:t>membangun</w:t>
      </w:r>
      <w:proofErr w:type="spellEnd"/>
      <w:r w:rsidRPr="001164DA">
        <w:rPr>
          <w:rFonts w:ascii="Times New Roman" w:hAnsi="Times New Roman" w:cs="Times New Roman"/>
          <w:sz w:val="24"/>
          <w:szCs w:val="24"/>
        </w:rPr>
        <w:t xml:space="preserve"> agar </w:t>
      </w:r>
      <w:proofErr w:type="spellStart"/>
      <w:r w:rsidRPr="001164DA">
        <w:rPr>
          <w:rFonts w:ascii="Times New Roman" w:hAnsi="Times New Roman" w:cs="Times New Roman"/>
          <w:sz w:val="24"/>
          <w:szCs w:val="24"/>
        </w:rPr>
        <w:t>lebih</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baik</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lagi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kedepannya</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Semoga</w:t>
      </w:r>
      <w:proofErr w:type="spellEnd"/>
      <w:r w:rsidRPr="001164DA">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ini</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dapat</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bermanfaat</w:t>
      </w:r>
      <w:proofErr w:type="spellEnd"/>
      <w:r w:rsidRPr="001164DA">
        <w:rPr>
          <w:rFonts w:ascii="Times New Roman" w:hAnsi="Times New Roman" w:cs="Times New Roman"/>
          <w:sz w:val="24"/>
          <w:szCs w:val="24"/>
        </w:rPr>
        <w:t xml:space="preserve"> </w:t>
      </w:r>
      <w:proofErr w:type="spellStart"/>
      <w:r w:rsidRPr="001164DA">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sidRPr="001164DA">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1164DA">
        <w:rPr>
          <w:rFonts w:ascii="Times New Roman" w:hAnsi="Times New Roman" w:cs="Times New Roman"/>
          <w:sz w:val="24"/>
          <w:szCs w:val="24"/>
        </w:rPr>
        <w:t>.</w:t>
      </w:r>
      <w:r w:rsidRPr="001164DA">
        <w:rPr>
          <w:rFonts w:ascii="Times New Roman" w:hAnsi="Times New Roman" w:cs="Times New Roman"/>
          <w:sz w:val="28"/>
          <w:szCs w:val="28"/>
        </w:rPr>
        <w:t xml:space="preserve"> </w:t>
      </w:r>
    </w:p>
    <w:p w14:paraId="4E588D7F" w14:textId="77777777" w:rsidR="00464936" w:rsidRPr="001164DA" w:rsidRDefault="00464936" w:rsidP="00464936">
      <w:pPr>
        <w:spacing w:after="0" w:line="360" w:lineRule="auto"/>
        <w:jc w:val="both"/>
        <w:rPr>
          <w:rFonts w:ascii="Times New Roman" w:hAnsi="Times New Roman" w:cs="Times New Roman"/>
          <w:sz w:val="28"/>
          <w:szCs w:val="28"/>
        </w:rPr>
      </w:pPr>
    </w:p>
    <w:p w14:paraId="36391BCD" w14:textId="7BDC44E2" w:rsidR="00464936" w:rsidRPr="004A1963" w:rsidRDefault="0052390D" w:rsidP="0046493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Jakarta</w:t>
      </w:r>
      <w:r w:rsidR="00464936">
        <w:rPr>
          <w:rFonts w:ascii="Times New Roman" w:hAnsi="Times New Roman" w:cs="Times New Roman"/>
          <w:sz w:val="24"/>
          <w:szCs w:val="24"/>
        </w:rPr>
        <w:t xml:space="preserve">, </w:t>
      </w:r>
      <w:r>
        <w:rPr>
          <w:rFonts w:ascii="Times New Roman" w:hAnsi="Times New Roman" w:cs="Times New Roman"/>
          <w:sz w:val="24"/>
          <w:szCs w:val="24"/>
        </w:rPr>
        <w:t>04 Januari</w:t>
      </w:r>
      <w:r w:rsidR="00464936">
        <w:rPr>
          <w:rFonts w:ascii="Times New Roman" w:hAnsi="Times New Roman" w:cs="Times New Roman"/>
          <w:sz w:val="24"/>
          <w:szCs w:val="24"/>
        </w:rPr>
        <w:t xml:space="preserve"> 202</w:t>
      </w:r>
      <w:r>
        <w:rPr>
          <w:rFonts w:ascii="Times New Roman" w:hAnsi="Times New Roman" w:cs="Times New Roman"/>
          <w:sz w:val="24"/>
          <w:szCs w:val="24"/>
        </w:rPr>
        <w:t>2</w:t>
      </w:r>
    </w:p>
    <w:p w14:paraId="47EC5912" w14:textId="77777777" w:rsidR="00464936" w:rsidRDefault="00464936" w:rsidP="00464936">
      <w:pPr>
        <w:spacing w:after="0" w:line="360" w:lineRule="auto"/>
        <w:jc w:val="right"/>
        <w:rPr>
          <w:rFonts w:ascii="Times New Roman" w:hAnsi="Times New Roman" w:cs="Times New Roman"/>
          <w:sz w:val="24"/>
          <w:szCs w:val="24"/>
        </w:rPr>
      </w:pPr>
    </w:p>
    <w:p w14:paraId="5121D9F6" w14:textId="77777777" w:rsidR="00464936" w:rsidRDefault="00464936" w:rsidP="00464936">
      <w:pPr>
        <w:spacing w:after="0" w:line="360" w:lineRule="auto"/>
        <w:jc w:val="right"/>
        <w:rPr>
          <w:rFonts w:ascii="Times New Roman" w:hAnsi="Times New Roman" w:cs="Times New Roman"/>
          <w:sz w:val="24"/>
          <w:szCs w:val="24"/>
        </w:rPr>
      </w:pPr>
    </w:p>
    <w:p w14:paraId="1AB384B7" w14:textId="77777777" w:rsidR="00464936" w:rsidRDefault="00464936" w:rsidP="00464936">
      <w:pPr>
        <w:spacing w:after="0" w:line="360" w:lineRule="auto"/>
        <w:jc w:val="right"/>
        <w:rPr>
          <w:rFonts w:ascii="Times New Roman" w:hAnsi="Times New Roman" w:cs="Times New Roman"/>
          <w:sz w:val="24"/>
          <w:szCs w:val="24"/>
        </w:rPr>
      </w:pPr>
    </w:p>
    <w:p w14:paraId="73F72BDB" w14:textId="5892F84E" w:rsidR="00464936" w:rsidRDefault="00464936" w:rsidP="0046493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Maynaliza Nurul Aini</w:t>
      </w:r>
    </w:p>
    <w:p w14:paraId="194CBE20" w14:textId="77777777" w:rsidR="00464936" w:rsidRDefault="00464936">
      <w:pPr>
        <w:rPr>
          <w:rFonts w:ascii="Times New Roman" w:hAnsi="Times New Roman" w:cs="Times New Roman"/>
          <w:sz w:val="24"/>
          <w:szCs w:val="24"/>
        </w:rPr>
      </w:pPr>
      <w:r>
        <w:rPr>
          <w:rFonts w:ascii="Times New Roman" w:hAnsi="Times New Roman" w:cs="Times New Roman"/>
          <w:sz w:val="24"/>
          <w:szCs w:val="24"/>
        </w:rPr>
        <w:br w:type="page"/>
      </w:r>
    </w:p>
    <w:p w14:paraId="3A3684D7" w14:textId="67847487" w:rsidR="00464936" w:rsidRDefault="00464936" w:rsidP="00464936">
      <w:pPr>
        <w:pStyle w:val="Judul1"/>
        <w:jc w:val="center"/>
        <w:rPr>
          <w:rFonts w:ascii="Times New Roman" w:hAnsi="Times New Roman" w:cs="Times New Roman"/>
          <w:b/>
          <w:bCs/>
          <w:color w:val="auto"/>
          <w:sz w:val="24"/>
          <w:szCs w:val="24"/>
        </w:rPr>
      </w:pPr>
      <w:bookmarkStart w:id="21" w:name="_Toc90062981"/>
      <w:r>
        <w:rPr>
          <w:rFonts w:ascii="Times New Roman" w:hAnsi="Times New Roman" w:cs="Times New Roman"/>
          <w:b/>
          <w:bCs/>
          <w:color w:val="auto"/>
          <w:sz w:val="24"/>
          <w:szCs w:val="24"/>
        </w:rPr>
        <w:lastRenderedPageBreak/>
        <w:t>DAFTAR ISI</w:t>
      </w:r>
      <w:bookmarkEnd w:id="21"/>
    </w:p>
    <w:p w14:paraId="4C545184" w14:textId="59C81A08" w:rsidR="00464936" w:rsidRDefault="00464936" w:rsidP="00464936"/>
    <w:sdt>
      <w:sdtPr>
        <w:rPr>
          <w:rFonts w:asciiTheme="minorHAnsi" w:eastAsiaTheme="minorHAnsi" w:hAnsiTheme="minorHAnsi" w:cstheme="minorBidi"/>
          <w:color w:val="auto"/>
          <w:sz w:val="22"/>
          <w:szCs w:val="22"/>
          <w:lang w:val="id-ID"/>
        </w:rPr>
        <w:id w:val="557598254"/>
        <w:docPartObj>
          <w:docPartGallery w:val="Table of Contents"/>
          <w:docPartUnique/>
        </w:docPartObj>
      </w:sdtPr>
      <w:sdtEndPr>
        <w:rPr>
          <w:rFonts w:ascii="Times New Roman" w:hAnsi="Times New Roman" w:cs="Times New Roman"/>
          <w:b/>
          <w:bCs/>
          <w:sz w:val="24"/>
          <w:szCs w:val="24"/>
        </w:rPr>
      </w:sdtEndPr>
      <w:sdtContent>
        <w:p w14:paraId="2894ED1F" w14:textId="1A0B3DEA" w:rsidR="00464936" w:rsidRDefault="00464936">
          <w:pPr>
            <w:pStyle w:val="JudulTOC"/>
          </w:pPr>
        </w:p>
        <w:p w14:paraId="495AA83B" w14:textId="29CD96B8" w:rsidR="00464936" w:rsidRPr="00FC5D22" w:rsidRDefault="00464936" w:rsidP="00FC5D22">
          <w:pPr>
            <w:pStyle w:val="TOC1"/>
            <w:tabs>
              <w:tab w:val="right" w:leader="dot" w:pos="7927"/>
            </w:tabs>
            <w:spacing w:line="240" w:lineRule="auto"/>
            <w:rPr>
              <w:rFonts w:ascii="Times New Roman" w:hAnsi="Times New Roman" w:cs="Times New Roman"/>
              <w:noProof/>
              <w:sz w:val="24"/>
              <w:szCs w:val="24"/>
            </w:rPr>
          </w:pPr>
          <w:r w:rsidRPr="00FC5D22">
            <w:rPr>
              <w:rFonts w:ascii="Times New Roman" w:hAnsi="Times New Roman" w:cs="Times New Roman"/>
              <w:sz w:val="24"/>
              <w:szCs w:val="24"/>
            </w:rPr>
            <w:fldChar w:fldCharType="begin"/>
          </w:r>
          <w:r w:rsidRPr="00FC5D22">
            <w:rPr>
              <w:rFonts w:ascii="Times New Roman" w:hAnsi="Times New Roman" w:cs="Times New Roman"/>
              <w:sz w:val="24"/>
              <w:szCs w:val="24"/>
            </w:rPr>
            <w:instrText xml:space="preserve"> TOC \o "1-3" \h \z \u </w:instrText>
          </w:r>
          <w:r w:rsidRPr="00FC5D22">
            <w:rPr>
              <w:rFonts w:ascii="Times New Roman" w:hAnsi="Times New Roman" w:cs="Times New Roman"/>
              <w:sz w:val="24"/>
              <w:szCs w:val="24"/>
            </w:rPr>
            <w:fldChar w:fldCharType="separate"/>
          </w:r>
          <w:hyperlink w:anchor="_Toc90062974" w:history="1">
            <w:r w:rsidRPr="00FC5D22">
              <w:rPr>
                <w:rFonts w:ascii="Times New Roman" w:hAnsi="Times New Roman" w:cs="Times New Roman"/>
                <w:b/>
                <w:bCs/>
                <w:noProof/>
                <w:sz w:val="24"/>
                <w:szCs w:val="24"/>
              </w:rPr>
              <w:t>HALAMAN PERNYATAAN ORISINALITAS</w:t>
            </w:r>
            <w:r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i</w:t>
            </w:r>
          </w:hyperlink>
        </w:p>
        <w:p w14:paraId="35F4C33D" w14:textId="5AE2475B"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75" w:history="1">
            <w:r w:rsidR="00464936" w:rsidRPr="00FC5D22">
              <w:rPr>
                <w:rFonts w:ascii="Times New Roman" w:hAnsi="Times New Roman" w:cs="Times New Roman"/>
                <w:b/>
                <w:bCs/>
                <w:noProof/>
                <w:sz w:val="24"/>
                <w:szCs w:val="24"/>
              </w:rPr>
              <w:t>HALAMAN PERNYATAAN PERSETUJUAN PUBLIKASI</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ii</w:t>
            </w:r>
          </w:hyperlink>
        </w:p>
        <w:p w14:paraId="09F2D2E8" w14:textId="27EF5E7C" w:rsidR="00464936" w:rsidRPr="00FC5D22" w:rsidRDefault="000925EF" w:rsidP="00FC5D22">
          <w:pPr>
            <w:pStyle w:val="TOC2"/>
            <w:tabs>
              <w:tab w:val="right" w:leader="dot" w:pos="7927"/>
            </w:tabs>
            <w:spacing w:line="240" w:lineRule="auto"/>
            <w:ind w:left="0"/>
            <w:rPr>
              <w:rFonts w:ascii="Times New Roman" w:hAnsi="Times New Roman" w:cs="Times New Roman"/>
              <w:noProof/>
              <w:sz w:val="24"/>
              <w:szCs w:val="24"/>
            </w:rPr>
          </w:pPr>
          <w:hyperlink w:anchor="_Toc90062976" w:history="1">
            <w:r w:rsidR="00464936" w:rsidRPr="00FC5D22">
              <w:rPr>
                <w:rFonts w:ascii="Times New Roman" w:hAnsi="Times New Roman" w:cs="Times New Roman"/>
                <w:b/>
                <w:bCs/>
                <w:noProof/>
                <w:sz w:val="24"/>
                <w:szCs w:val="24"/>
              </w:rPr>
              <w:t>ABSTRAK</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iii</w:t>
            </w:r>
          </w:hyperlink>
        </w:p>
        <w:p w14:paraId="4391B64B" w14:textId="2E338EC3" w:rsidR="00464936" w:rsidRPr="00FC5D22" w:rsidRDefault="000925EF" w:rsidP="00FC5D22">
          <w:pPr>
            <w:pStyle w:val="TOC2"/>
            <w:tabs>
              <w:tab w:val="right" w:leader="dot" w:pos="7927"/>
            </w:tabs>
            <w:spacing w:line="240" w:lineRule="auto"/>
            <w:ind w:left="0"/>
            <w:rPr>
              <w:rFonts w:ascii="Times New Roman" w:hAnsi="Times New Roman" w:cs="Times New Roman"/>
              <w:noProof/>
              <w:sz w:val="24"/>
              <w:szCs w:val="24"/>
            </w:rPr>
          </w:pPr>
          <w:hyperlink w:anchor="_Toc90062977" w:history="1">
            <w:r w:rsidR="00464936" w:rsidRPr="00FC5D22">
              <w:rPr>
                <w:rFonts w:ascii="Times New Roman" w:hAnsi="Times New Roman" w:cs="Times New Roman"/>
                <w:b/>
                <w:bCs/>
                <w:noProof/>
                <w:sz w:val="24"/>
                <w:szCs w:val="24"/>
              </w:rPr>
              <w:t>ABSTRACT</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iv</w:t>
            </w:r>
          </w:hyperlink>
        </w:p>
        <w:p w14:paraId="480B34EF" w14:textId="3E1B9942"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78" w:history="1">
            <w:r w:rsidR="00464936" w:rsidRPr="00FC5D22">
              <w:rPr>
                <w:rFonts w:ascii="Times New Roman" w:hAnsi="Times New Roman" w:cs="Times New Roman"/>
                <w:b/>
                <w:bCs/>
                <w:noProof/>
                <w:sz w:val="24"/>
                <w:szCs w:val="24"/>
              </w:rPr>
              <w:t>LEMBAR PERSETUJUAN</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v</w:t>
            </w:r>
          </w:hyperlink>
        </w:p>
        <w:p w14:paraId="70FA9EEC" w14:textId="537BD287"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79" w:history="1">
            <w:r w:rsidR="00464936" w:rsidRPr="00FC5D22">
              <w:rPr>
                <w:rFonts w:ascii="Times New Roman" w:hAnsi="Times New Roman" w:cs="Times New Roman"/>
                <w:b/>
                <w:bCs/>
                <w:noProof/>
                <w:sz w:val="24"/>
                <w:szCs w:val="24"/>
              </w:rPr>
              <w:t>HALAMAN PENGESAHAN</w:t>
            </w:r>
            <w:r w:rsidR="00464936" w:rsidRPr="00FC5D22">
              <w:rPr>
                <w:rFonts w:ascii="Times New Roman" w:hAnsi="Times New Roman" w:cs="Times New Roman"/>
                <w:noProof/>
                <w:webHidden/>
                <w:sz w:val="24"/>
                <w:szCs w:val="24"/>
              </w:rPr>
              <w:tab/>
            </w:r>
            <w:r w:rsidR="004B7A95">
              <w:rPr>
                <w:rFonts w:ascii="Times New Roman" w:hAnsi="Times New Roman" w:cs="Times New Roman"/>
                <w:noProof/>
                <w:webHidden/>
                <w:sz w:val="24"/>
                <w:szCs w:val="24"/>
              </w:rPr>
              <w:t>vi</w:t>
            </w:r>
          </w:hyperlink>
        </w:p>
        <w:p w14:paraId="59AFA55D" w14:textId="287E0949"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80" w:history="1">
            <w:r w:rsidR="00464936" w:rsidRPr="00FC5D22">
              <w:rPr>
                <w:rFonts w:ascii="Times New Roman" w:hAnsi="Times New Roman" w:cs="Times New Roman"/>
                <w:b/>
                <w:noProof/>
                <w:sz w:val="24"/>
                <w:szCs w:val="24"/>
              </w:rPr>
              <w:t>KATA PENGANTAR</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vii</w:t>
            </w:r>
          </w:hyperlink>
        </w:p>
        <w:p w14:paraId="4267D4B3" w14:textId="02C09692" w:rsidR="00464936"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81" w:history="1">
            <w:r w:rsidR="00464936" w:rsidRPr="00FC5D22">
              <w:rPr>
                <w:rFonts w:ascii="Times New Roman" w:hAnsi="Times New Roman" w:cs="Times New Roman"/>
                <w:b/>
                <w:bCs/>
                <w:noProof/>
                <w:sz w:val="24"/>
                <w:szCs w:val="24"/>
              </w:rPr>
              <w:t>DAFTAR ISI</w:t>
            </w:r>
            <w:r w:rsidR="00464936" w:rsidRPr="00FC5D22">
              <w:rPr>
                <w:rFonts w:ascii="Times New Roman" w:hAnsi="Times New Roman" w:cs="Times New Roman"/>
                <w:noProof/>
                <w:webHidden/>
                <w:sz w:val="24"/>
                <w:szCs w:val="24"/>
              </w:rPr>
              <w:tab/>
            </w:r>
            <w:r w:rsidR="0096490F">
              <w:rPr>
                <w:rFonts w:ascii="Times New Roman" w:hAnsi="Times New Roman" w:cs="Times New Roman"/>
                <w:noProof/>
                <w:webHidden/>
                <w:sz w:val="24"/>
                <w:szCs w:val="24"/>
              </w:rPr>
              <w:t>x</w:t>
            </w:r>
          </w:hyperlink>
        </w:p>
        <w:p w14:paraId="0766B098" w14:textId="2C159CA6" w:rsidR="00AA6D6F" w:rsidRDefault="00AA6D6F" w:rsidP="00AA6D6F">
          <w:pPr>
            <w:rPr>
              <w:rFonts w:ascii="Times New Roman" w:hAnsi="Times New Roman" w:cs="Times New Roman"/>
              <w:b/>
              <w:bCs/>
              <w:noProof/>
              <w:sz w:val="24"/>
              <w:szCs w:val="24"/>
            </w:rPr>
          </w:pPr>
          <w:r>
            <w:rPr>
              <w:rFonts w:ascii="Times New Roman" w:hAnsi="Times New Roman" w:cs="Times New Roman"/>
              <w:b/>
              <w:bCs/>
              <w:noProof/>
              <w:sz w:val="24"/>
              <w:szCs w:val="24"/>
            </w:rPr>
            <w:t>DAFTAR GAMBAR</w:t>
          </w:r>
          <w:r w:rsidR="007B0BC0">
            <w:rPr>
              <w:rFonts w:ascii="Times New Roman" w:hAnsi="Times New Roman" w:cs="Times New Roman"/>
              <w:b/>
              <w:bCs/>
              <w:noProof/>
              <w:sz w:val="24"/>
              <w:szCs w:val="24"/>
            </w:rPr>
            <w:t>……………………………………………………………</w:t>
          </w:r>
          <w:r w:rsidR="0096490F" w:rsidRPr="0096490F">
            <w:rPr>
              <w:rFonts w:ascii="Times New Roman" w:hAnsi="Times New Roman" w:cs="Times New Roman"/>
              <w:noProof/>
              <w:sz w:val="24"/>
              <w:szCs w:val="24"/>
            </w:rPr>
            <w:t>xii</w:t>
          </w:r>
        </w:p>
        <w:p w14:paraId="43ABF787" w14:textId="1B603D13" w:rsidR="00AA6D6F" w:rsidRDefault="00AA6D6F" w:rsidP="00AA6D6F">
          <w:pPr>
            <w:rPr>
              <w:rFonts w:ascii="Times New Roman" w:hAnsi="Times New Roman" w:cs="Times New Roman"/>
              <w:b/>
              <w:bCs/>
              <w:noProof/>
              <w:sz w:val="24"/>
              <w:szCs w:val="24"/>
            </w:rPr>
          </w:pPr>
          <w:r>
            <w:rPr>
              <w:rFonts w:ascii="Times New Roman" w:hAnsi="Times New Roman" w:cs="Times New Roman"/>
              <w:b/>
              <w:bCs/>
              <w:noProof/>
              <w:sz w:val="24"/>
              <w:szCs w:val="24"/>
            </w:rPr>
            <w:t>DAFTAR TABEL</w:t>
          </w:r>
          <w:r w:rsidR="007B0BC0">
            <w:rPr>
              <w:rFonts w:ascii="Times New Roman" w:hAnsi="Times New Roman" w:cs="Times New Roman"/>
              <w:b/>
              <w:bCs/>
              <w:noProof/>
              <w:sz w:val="24"/>
              <w:szCs w:val="24"/>
            </w:rPr>
            <w:t>………………………………………………………</w:t>
          </w:r>
          <w:r w:rsidR="0096490F">
            <w:rPr>
              <w:rFonts w:ascii="Times New Roman" w:hAnsi="Times New Roman" w:cs="Times New Roman"/>
              <w:b/>
              <w:bCs/>
              <w:noProof/>
              <w:sz w:val="24"/>
              <w:szCs w:val="24"/>
            </w:rPr>
            <w:t>...</w:t>
          </w:r>
          <w:r w:rsidR="007B0BC0">
            <w:rPr>
              <w:rFonts w:ascii="Times New Roman" w:hAnsi="Times New Roman" w:cs="Times New Roman"/>
              <w:b/>
              <w:bCs/>
              <w:noProof/>
              <w:sz w:val="24"/>
              <w:szCs w:val="24"/>
            </w:rPr>
            <w:t>……</w:t>
          </w:r>
          <w:r w:rsidR="0096490F" w:rsidRPr="0096490F">
            <w:rPr>
              <w:rFonts w:ascii="Times New Roman" w:hAnsi="Times New Roman" w:cs="Times New Roman"/>
              <w:noProof/>
              <w:sz w:val="24"/>
              <w:szCs w:val="24"/>
            </w:rPr>
            <w:t>xiii</w:t>
          </w:r>
        </w:p>
        <w:p w14:paraId="7E3FFF01" w14:textId="78DB4BD6" w:rsidR="00AA6D6F" w:rsidRDefault="00AA6D6F" w:rsidP="00AA6D6F">
          <w:pPr>
            <w:rPr>
              <w:rFonts w:ascii="Times New Roman" w:hAnsi="Times New Roman" w:cs="Times New Roman"/>
              <w:b/>
              <w:bCs/>
              <w:noProof/>
              <w:sz w:val="24"/>
              <w:szCs w:val="24"/>
            </w:rPr>
          </w:pPr>
          <w:r>
            <w:rPr>
              <w:rFonts w:ascii="Times New Roman" w:hAnsi="Times New Roman" w:cs="Times New Roman"/>
              <w:b/>
              <w:bCs/>
              <w:noProof/>
              <w:sz w:val="24"/>
              <w:szCs w:val="24"/>
            </w:rPr>
            <w:t>DAFTAR LAMPIRAN</w:t>
          </w:r>
          <w:r w:rsidR="007B0BC0">
            <w:rPr>
              <w:rFonts w:ascii="Times New Roman" w:hAnsi="Times New Roman" w:cs="Times New Roman"/>
              <w:b/>
              <w:bCs/>
              <w:noProof/>
              <w:sz w:val="24"/>
              <w:szCs w:val="24"/>
            </w:rPr>
            <w:t>…………………………………………………</w:t>
          </w:r>
          <w:r w:rsidR="0096490F">
            <w:rPr>
              <w:rFonts w:ascii="Times New Roman" w:hAnsi="Times New Roman" w:cs="Times New Roman"/>
              <w:b/>
              <w:bCs/>
              <w:noProof/>
              <w:sz w:val="24"/>
              <w:szCs w:val="24"/>
            </w:rPr>
            <w:t>...</w:t>
          </w:r>
          <w:r w:rsidR="007B0BC0">
            <w:rPr>
              <w:rFonts w:ascii="Times New Roman" w:hAnsi="Times New Roman" w:cs="Times New Roman"/>
              <w:b/>
              <w:bCs/>
              <w:noProof/>
              <w:sz w:val="24"/>
              <w:szCs w:val="24"/>
            </w:rPr>
            <w:t>……</w:t>
          </w:r>
          <w:r w:rsidR="0096490F" w:rsidRPr="0096490F">
            <w:rPr>
              <w:rFonts w:ascii="Times New Roman" w:hAnsi="Times New Roman" w:cs="Times New Roman"/>
              <w:noProof/>
              <w:sz w:val="24"/>
              <w:szCs w:val="24"/>
            </w:rPr>
            <w:t>xiv</w:t>
          </w:r>
        </w:p>
        <w:p w14:paraId="79F209DB" w14:textId="46B65411" w:rsidR="00E50AA5" w:rsidRPr="00AA6D6F" w:rsidRDefault="00E50AA5" w:rsidP="00AA6D6F">
          <w:pPr>
            <w:rPr>
              <w:rFonts w:ascii="Times New Roman" w:hAnsi="Times New Roman" w:cs="Times New Roman"/>
              <w:b/>
              <w:bCs/>
              <w:sz w:val="24"/>
              <w:szCs w:val="24"/>
            </w:rPr>
          </w:pPr>
          <w:r>
            <w:rPr>
              <w:rFonts w:ascii="Times New Roman" w:hAnsi="Times New Roman" w:cs="Times New Roman"/>
              <w:b/>
              <w:bCs/>
              <w:sz w:val="24"/>
              <w:szCs w:val="24"/>
            </w:rPr>
            <w:t>DAFTAR SINGKATAN……………………………………………………</w:t>
          </w:r>
          <w:r w:rsidR="0096490F">
            <w:rPr>
              <w:rFonts w:ascii="Times New Roman" w:hAnsi="Times New Roman" w:cs="Times New Roman"/>
              <w:b/>
              <w:bCs/>
              <w:sz w:val="24"/>
              <w:szCs w:val="24"/>
            </w:rPr>
            <w:t>…..</w:t>
          </w:r>
          <w:r w:rsidR="0096490F" w:rsidRPr="0096490F">
            <w:rPr>
              <w:rFonts w:ascii="Times New Roman" w:hAnsi="Times New Roman" w:cs="Times New Roman"/>
              <w:sz w:val="24"/>
              <w:szCs w:val="24"/>
            </w:rPr>
            <w:t>xv</w:t>
          </w:r>
        </w:p>
        <w:p w14:paraId="53262673" w14:textId="059E3927"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82" w:history="1">
            <w:r w:rsidR="00464936" w:rsidRPr="00FC5D22">
              <w:rPr>
                <w:rFonts w:ascii="Times New Roman" w:hAnsi="Times New Roman" w:cs="Times New Roman"/>
                <w:b/>
                <w:bCs/>
                <w:noProof/>
                <w:sz w:val="24"/>
                <w:szCs w:val="24"/>
              </w:rPr>
              <w:t>BAB I</w:t>
            </w:r>
            <w:r w:rsidR="00FC5D22">
              <w:rPr>
                <w:rFonts w:ascii="Times New Roman" w:hAnsi="Times New Roman" w:cs="Times New Roman"/>
                <w:noProof/>
                <w:webHidden/>
                <w:sz w:val="24"/>
                <w:szCs w:val="24"/>
              </w:rPr>
              <w:t xml:space="preserve"> </w:t>
            </w:r>
          </w:hyperlink>
          <w:hyperlink w:anchor="_Toc90062983" w:history="1">
            <w:r w:rsidR="00464936" w:rsidRPr="00FC5D22">
              <w:rPr>
                <w:rFonts w:ascii="Times New Roman" w:hAnsi="Times New Roman" w:cs="Times New Roman"/>
                <w:b/>
                <w:bCs/>
                <w:noProof/>
                <w:sz w:val="24"/>
                <w:szCs w:val="24"/>
              </w:rPr>
              <w:t>PENDAHULUAN</w:t>
            </w:r>
            <w:r w:rsidR="00464936" w:rsidRPr="00FC5D22">
              <w:rPr>
                <w:rFonts w:ascii="Times New Roman" w:hAnsi="Times New Roman" w:cs="Times New Roman"/>
                <w:noProof/>
                <w:webHidden/>
                <w:sz w:val="24"/>
                <w:szCs w:val="24"/>
              </w:rPr>
              <w:tab/>
            </w:r>
            <w:r w:rsidR="00464936" w:rsidRPr="00FC5D22">
              <w:rPr>
                <w:rFonts w:ascii="Times New Roman" w:hAnsi="Times New Roman" w:cs="Times New Roman"/>
                <w:noProof/>
                <w:webHidden/>
                <w:sz w:val="24"/>
                <w:szCs w:val="24"/>
              </w:rPr>
              <w:fldChar w:fldCharType="begin"/>
            </w:r>
            <w:r w:rsidR="00464936" w:rsidRPr="00FC5D22">
              <w:rPr>
                <w:rFonts w:ascii="Times New Roman" w:hAnsi="Times New Roman" w:cs="Times New Roman"/>
                <w:noProof/>
                <w:webHidden/>
                <w:sz w:val="24"/>
                <w:szCs w:val="24"/>
              </w:rPr>
              <w:instrText xml:space="preserve"> PAGEREF _Toc90062983 \h </w:instrText>
            </w:r>
            <w:r w:rsidR="00464936" w:rsidRPr="00FC5D22">
              <w:rPr>
                <w:rFonts w:ascii="Times New Roman" w:hAnsi="Times New Roman" w:cs="Times New Roman"/>
                <w:noProof/>
                <w:webHidden/>
                <w:sz w:val="24"/>
                <w:szCs w:val="24"/>
              </w:rPr>
            </w:r>
            <w:r w:rsidR="00464936" w:rsidRPr="00FC5D22">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1</w:t>
            </w:r>
            <w:r w:rsidR="00464936" w:rsidRPr="00FC5D22">
              <w:rPr>
                <w:rFonts w:ascii="Times New Roman" w:hAnsi="Times New Roman" w:cs="Times New Roman"/>
                <w:noProof/>
                <w:webHidden/>
                <w:sz w:val="24"/>
                <w:szCs w:val="24"/>
              </w:rPr>
              <w:fldChar w:fldCharType="end"/>
            </w:r>
          </w:hyperlink>
        </w:p>
        <w:p w14:paraId="799DE749" w14:textId="73075DC6" w:rsidR="00464936" w:rsidRPr="00FC5D22"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2984" w:history="1">
            <w:r w:rsidR="00464936" w:rsidRPr="00FC5D22">
              <w:rPr>
                <w:rFonts w:ascii="Times New Roman" w:hAnsi="Times New Roman" w:cs="Times New Roman"/>
                <w:noProof/>
                <w:sz w:val="24"/>
                <w:szCs w:val="24"/>
              </w:rPr>
              <w:t>1.1</w:t>
            </w:r>
            <w:r w:rsidR="00464936" w:rsidRPr="00FC5D22">
              <w:rPr>
                <w:rFonts w:ascii="Times New Roman" w:hAnsi="Times New Roman" w:cs="Times New Roman"/>
                <w:noProof/>
                <w:sz w:val="24"/>
                <w:szCs w:val="24"/>
              </w:rPr>
              <w:tab/>
              <w:t>Latar Belakang</w:t>
            </w:r>
            <w:r w:rsidR="00464936" w:rsidRPr="00FC5D22">
              <w:rPr>
                <w:rFonts w:ascii="Times New Roman" w:hAnsi="Times New Roman" w:cs="Times New Roman"/>
                <w:noProof/>
                <w:webHidden/>
                <w:sz w:val="24"/>
                <w:szCs w:val="24"/>
              </w:rPr>
              <w:tab/>
            </w:r>
            <w:r w:rsidR="00464936" w:rsidRPr="00FC5D22">
              <w:rPr>
                <w:rFonts w:ascii="Times New Roman" w:hAnsi="Times New Roman" w:cs="Times New Roman"/>
                <w:noProof/>
                <w:webHidden/>
                <w:sz w:val="24"/>
                <w:szCs w:val="24"/>
              </w:rPr>
              <w:fldChar w:fldCharType="begin"/>
            </w:r>
            <w:r w:rsidR="00464936" w:rsidRPr="00FC5D22">
              <w:rPr>
                <w:rFonts w:ascii="Times New Roman" w:hAnsi="Times New Roman" w:cs="Times New Roman"/>
                <w:noProof/>
                <w:webHidden/>
                <w:sz w:val="24"/>
                <w:szCs w:val="24"/>
              </w:rPr>
              <w:instrText xml:space="preserve"> PAGEREF _Toc90062984 \h </w:instrText>
            </w:r>
            <w:r w:rsidR="00464936" w:rsidRPr="00FC5D22">
              <w:rPr>
                <w:rFonts w:ascii="Times New Roman" w:hAnsi="Times New Roman" w:cs="Times New Roman"/>
                <w:noProof/>
                <w:webHidden/>
                <w:sz w:val="24"/>
                <w:szCs w:val="24"/>
              </w:rPr>
            </w:r>
            <w:r w:rsidR="00464936" w:rsidRPr="00FC5D22">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1</w:t>
            </w:r>
            <w:r w:rsidR="00464936" w:rsidRPr="00FC5D22">
              <w:rPr>
                <w:rFonts w:ascii="Times New Roman" w:hAnsi="Times New Roman" w:cs="Times New Roman"/>
                <w:noProof/>
                <w:webHidden/>
                <w:sz w:val="24"/>
                <w:szCs w:val="24"/>
              </w:rPr>
              <w:fldChar w:fldCharType="end"/>
            </w:r>
          </w:hyperlink>
        </w:p>
        <w:p w14:paraId="39BECFBC" w14:textId="6FA2EC84" w:rsidR="00464936" w:rsidRPr="00FC5D22"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2985" w:history="1">
            <w:r w:rsidR="00464936" w:rsidRPr="00FC5D22">
              <w:rPr>
                <w:rFonts w:ascii="Times New Roman" w:hAnsi="Times New Roman" w:cs="Times New Roman"/>
                <w:noProof/>
                <w:sz w:val="24"/>
                <w:szCs w:val="24"/>
              </w:rPr>
              <w:t>1.2</w:t>
            </w:r>
            <w:r w:rsidR="00464936" w:rsidRPr="00FC5D22">
              <w:rPr>
                <w:rFonts w:ascii="Times New Roman" w:hAnsi="Times New Roman" w:cs="Times New Roman"/>
                <w:noProof/>
                <w:sz w:val="24"/>
                <w:szCs w:val="24"/>
              </w:rPr>
              <w:tab/>
              <w:t>Rumusan Masalah</w:t>
            </w:r>
            <w:r w:rsidR="00464936" w:rsidRPr="00FC5D22">
              <w:rPr>
                <w:rFonts w:ascii="Times New Roman" w:hAnsi="Times New Roman" w:cs="Times New Roman"/>
                <w:noProof/>
                <w:webHidden/>
                <w:sz w:val="24"/>
                <w:szCs w:val="24"/>
              </w:rPr>
              <w:tab/>
            </w:r>
            <w:r w:rsidR="00464936" w:rsidRPr="00FC5D22">
              <w:rPr>
                <w:rFonts w:ascii="Times New Roman" w:hAnsi="Times New Roman" w:cs="Times New Roman"/>
                <w:noProof/>
                <w:webHidden/>
                <w:sz w:val="24"/>
                <w:szCs w:val="24"/>
              </w:rPr>
              <w:fldChar w:fldCharType="begin"/>
            </w:r>
            <w:r w:rsidR="00464936" w:rsidRPr="00FC5D22">
              <w:rPr>
                <w:rFonts w:ascii="Times New Roman" w:hAnsi="Times New Roman" w:cs="Times New Roman"/>
                <w:noProof/>
                <w:webHidden/>
                <w:sz w:val="24"/>
                <w:szCs w:val="24"/>
              </w:rPr>
              <w:instrText xml:space="preserve"> PAGEREF _Toc90062985 \h </w:instrText>
            </w:r>
            <w:r w:rsidR="00464936" w:rsidRPr="00FC5D22">
              <w:rPr>
                <w:rFonts w:ascii="Times New Roman" w:hAnsi="Times New Roman" w:cs="Times New Roman"/>
                <w:noProof/>
                <w:webHidden/>
                <w:sz w:val="24"/>
                <w:szCs w:val="24"/>
              </w:rPr>
            </w:r>
            <w:r w:rsidR="00464936" w:rsidRPr="00FC5D22">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5</w:t>
            </w:r>
            <w:r w:rsidR="00464936" w:rsidRPr="00FC5D22">
              <w:rPr>
                <w:rFonts w:ascii="Times New Roman" w:hAnsi="Times New Roman" w:cs="Times New Roman"/>
                <w:noProof/>
                <w:webHidden/>
                <w:sz w:val="24"/>
                <w:szCs w:val="24"/>
              </w:rPr>
              <w:fldChar w:fldCharType="end"/>
            </w:r>
          </w:hyperlink>
        </w:p>
        <w:p w14:paraId="68342EA5" w14:textId="04024F0D" w:rsidR="00464936" w:rsidRPr="00FC5D22"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2986" w:history="1">
            <w:r w:rsidR="00464936" w:rsidRPr="00FC5D22">
              <w:rPr>
                <w:rFonts w:ascii="Times New Roman" w:hAnsi="Times New Roman" w:cs="Times New Roman"/>
                <w:noProof/>
                <w:sz w:val="24"/>
                <w:szCs w:val="24"/>
              </w:rPr>
              <w:t>1.3</w:t>
            </w:r>
            <w:r w:rsidR="00464936" w:rsidRPr="00FC5D22">
              <w:rPr>
                <w:rFonts w:ascii="Times New Roman" w:hAnsi="Times New Roman" w:cs="Times New Roman"/>
                <w:noProof/>
                <w:sz w:val="24"/>
                <w:szCs w:val="24"/>
              </w:rPr>
              <w:tab/>
              <w:t>Tujuan Penelitian</w:t>
            </w:r>
            <w:r w:rsidR="00464936" w:rsidRPr="00FC5D22">
              <w:rPr>
                <w:rFonts w:ascii="Times New Roman" w:hAnsi="Times New Roman" w:cs="Times New Roman"/>
                <w:noProof/>
                <w:webHidden/>
                <w:sz w:val="24"/>
                <w:szCs w:val="24"/>
              </w:rPr>
              <w:tab/>
            </w:r>
            <w:r w:rsidR="004B7A95">
              <w:rPr>
                <w:rFonts w:ascii="Times New Roman" w:hAnsi="Times New Roman" w:cs="Times New Roman"/>
                <w:noProof/>
                <w:webHidden/>
                <w:sz w:val="24"/>
                <w:szCs w:val="24"/>
              </w:rPr>
              <w:t>5</w:t>
            </w:r>
          </w:hyperlink>
        </w:p>
        <w:p w14:paraId="5087F781" w14:textId="35C766CF" w:rsidR="00464936" w:rsidRPr="00FC5D22" w:rsidRDefault="000925EF" w:rsidP="00B62B8D">
          <w:pPr>
            <w:pStyle w:val="TOC2"/>
            <w:tabs>
              <w:tab w:val="left" w:pos="880"/>
              <w:tab w:val="right" w:leader="dot" w:pos="7927"/>
            </w:tabs>
            <w:spacing w:line="240" w:lineRule="auto"/>
            <w:rPr>
              <w:rFonts w:ascii="Times New Roman" w:hAnsi="Times New Roman" w:cs="Times New Roman"/>
              <w:noProof/>
              <w:sz w:val="24"/>
              <w:szCs w:val="24"/>
            </w:rPr>
          </w:pPr>
          <w:hyperlink w:anchor="_Toc90062989" w:history="1">
            <w:r w:rsidR="00464936" w:rsidRPr="00FC5D22">
              <w:rPr>
                <w:rFonts w:ascii="Times New Roman" w:hAnsi="Times New Roman" w:cs="Times New Roman"/>
                <w:noProof/>
                <w:sz w:val="24"/>
                <w:szCs w:val="24"/>
              </w:rPr>
              <w:t>1.4</w:t>
            </w:r>
            <w:r w:rsidR="00464936" w:rsidRPr="00FC5D22">
              <w:rPr>
                <w:rFonts w:ascii="Times New Roman" w:hAnsi="Times New Roman" w:cs="Times New Roman"/>
                <w:noProof/>
                <w:sz w:val="24"/>
                <w:szCs w:val="24"/>
              </w:rPr>
              <w:tab/>
              <w:t>Manfaat Penelitian</w:t>
            </w:r>
            <w:r w:rsidR="00464936" w:rsidRPr="00FC5D22">
              <w:rPr>
                <w:rFonts w:ascii="Times New Roman" w:hAnsi="Times New Roman" w:cs="Times New Roman"/>
                <w:noProof/>
                <w:webHidden/>
                <w:sz w:val="24"/>
                <w:szCs w:val="24"/>
              </w:rPr>
              <w:tab/>
            </w:r>
            <w:r w:rsidR="00464936" w:rsidRPr="00FC5D22">
              <w:rPr>
                <w:rFonts w:ascii="Times New Roman" w:hAnsi="Times New Roman" w:cs="Times New Roman"/>
                <w:noProof/>
                <w:webHidden/>
                <w:sz w:val="24"/>
                <w:szCs w:val="24"/>
              </w:rPr>
              <w:fldChar w:fldCharType="begin"/>
            </w:r>
            <w:r w:rsidR="00464936" w:rsidRPr="00FC5D22">
              <w:rPr>
                <w:rFonts w:ascii="Times New Roman" w:hAnsi="Times New Roman" w:cs="Times New Roman"/>
                <w:noProof/>
                <w:webHidden/>
                <w:sz w:val="24"/>
                <w:szCs w:val="24"/>
              </w:rPr>
              <w:instrText xml:space="preserve"> PAGEREF _Toc90062989 \h </w:instrText>
            </w:r>
            <w:r w:rsidR="00464936" w:rsidRPr="00FC5D22">
              <w:rPr>
                <w:rFonts w:ascii="Times New Roman" w:hAnsi="Times New Roman" w:cs="Times New Roman"/>
                <w:noProof/>
                <w:webHidden/>
                <w:sz w:val="24"/>
                <w:szCs w:val="24"/>
              </w:rPr>
            </w:r>
            <w:r w:rsidR="00464936" w:rsidRPr="00FC5D22">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6</w:t>
            </w:r>
            <w:r w:rsidR="00464936" w:rsidRPr="00FC5D22">
              <w:rPr>
                <w:rFonts w:ascii="Times New Roman" w:hAnsi="Times New Roman" w:cs="Times New Roman"/>
                <w:noProof/>
                <w:webHidden/>
                <w:sz w:val="24"/>
                <w:szCs w:val="24"/>
              </w:rPr>
              <w:fldChar w:fldCharType="end"/>
            </w:r>
          </w:hyperlink>
        </w:p>
        <w:p w14:paraId="0F183036" w14:textId="03D36E64" w:rsidR="00464936" w:rsidRPr="00FC5D22" w:rsidRDefault="000925EF" w:rsidP="00B62B8D">
          <w:pPr>
            <w:pStyle w:val="TOC2"/>
            <w:tabs>
              <w:tab w:val="left" w:pos="880"/>
              <w:tab w:val="right" w:leader="dot" w:pos="7927"/>
            </w:tabs>
            <w:spacing w:line="240" w:lineRule="auto"/>
            <w:rPr>
              <w:rFonts w:ascii="Times New Roman" w:hAnsi="Times New Roman" w:cs="Times New Roman"/>
              <w:noProof/>
              <w:sz w:val="24"/>
              <w:szCs w:val="24"/>
            </w:rPr>
          </w:pPr>
          <w:hyperlink w:anchor="_Toc90062992" w:history="1">
            <w:r w:rsidR="00464936" w:rsidRPr="00FC5D22">
              <w:rPr>
                <w:rFonts w:ascii="Times New Roman" w:hAnsi="Times New Roman" w:cs="Times New Roman"/>
                <w:noProof/>
                <w:sz w:val="24"/>
                <w:szCs w:val="24"/>
              </w:rPr>
              <w:t>1.5</w:t>
            </w:r>
            <w:r w:rsidR="00464936" w:rsidRPr="00FC5D22">
              <w:rPr>
                <w:rFonts w:ascii="Times New Roman" w:hAnsi="Times New Roman" w:cs="Times New Roman"/>
                <w:noProof/>
                <w:sz w:val="24"/>
                <w:szCs w:val="24"/>
              </w:rPr>
              <w:tab/>
              <w:t>Ruang Lingkup Penelitian</w:t>
            </w:r>
            <w:r w:rsidR="00464936" w:rsidRPr="00FC5D22">
              <w:rPr>
                <w:rFonts w:ascii="Times New Roman" w:hAnsi="Times New Roman" w:cs="Times New Roman"/>
                <w:noProof/>
                <w:webHidden/>
                <w:sz w:val="24"/>
                <w:szCs w:val="24"/>
              </w:rPr>
              <w:tab/>
            </w:r>
            <w:r w:rsidR="00464936" w:rsidRPr="00FC5D22">
              <w:rPr>
                <w:rFonts w:ascii="Times New Roman" w:hAnsi="Times New Roman" w:cs="Times New Roman"/>
                <w:noProof/>
                <w:webHidden/>
                <w:sz w:val="24"/>
                <w:szCs w:val="24"/>
              </w:rPr>
              <w:fldChar w:fldCharType="begin"/>
            </w:r>
            <w:r w:rsidR="00464936" w:rsidRPr="00FC5D22">
              <w:rPr>
                <w:rFonts w:ascii="Times New Roman" w:hAnsi="Times New Roman" w:cs="Times New Roman"/>
                <w:noProof/>
                <w:webHidden/>
                <w:sz w:val="24"/>
                <w:szCs w:val="24"/>
              </w:rPr>
              <w:instrText xml:space="preserve"> PAGEREF _Toc90062992 \h </w:instrText>
            </w:r>
            <w:r w:rsidR="00464936" w:rsidRPr="00FC5D22">
              <w:rPr>
                <w:rFonts w:ascii="Times New Roman" w:hAnsi="Times New Roman" w:cs="Times New Roman"/>
                <w:noProof/>
                <w:webHidden/>
                <w:sz w:val="24"/>
                <w:szCs w:val="24"/>
              </w:rPr>
            </w:r>
            <w:r w:rsidR="00464936" w:rsidRPr="00FC5D22">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7</w:t>
            </w:r>
            <w:r w:rsidR="00464936" w:rsidRPr="00FC5D22">
              <w:rPr>
                <w:rFonts w:ascii="Times New Roman" w:hAnsi="Times New Roman" w:cs="Times New Roman"/>
                <w:noProof/>
                <w:webHidden/>
                <w:sz w:val="24"/>
                <w:szCs w:val="24"/>
              </w:rPr>
              <w:fldChar w:fldCharType="end"/>
            </w:r>
          </w:hyperlink>
        </w:p>
        <w:p w14:paraId="0EDD05FF" w14:textId="205A2240"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2996" w:history="1">
            <w:r w:rsidR="00464936" w:rsidRPr="00FC5D22">
              <w:rPr>
                <w:rFonts w:ascii="Times New Roman" w:hAnsi="Times New Roman" w:cs="Times New Roman"/>
                <w:b/>
                <w:bCs/>
                <w:noProof/>
                <w:sz w:val="24"/>
                <w:szCs w:val="24"/>
              </w:rPr>
              <w:t>BAB II</w:t>
            </w:r>
          </w:hyperlink>
          <w:r w:rsidR="00B62B8D">
            <w:rPr>
              <w:rFonts w:ascii="Times New Roman" w:hAnsi="Times New Roman" w:cs="Times New Roman"/>
              <w:noProof/>
              <w:sz w:val="24"/>
              <w:szCs w:val="24"/>
            </w:rPr>
            <w:t xml:space="preserve"> </w:t>
          </w:r>
          <w:hyperlink w:anchor="_Toc90062997" w:history="1">
            <w:r w:rsidR="00464936" w:rsidRPr="00FC5D22">
              <w:rPr>
                <w:rFonts w:ascii="Times New Roman" w:hAnsi="Times New Roman" w:cs="Times New Roman"/>
                <w:b/>
                <w:bCs/>
                <w:noProof/>
                <w:sz w:val="24"/>
                <w:szCs w:val="24"/>
              </w:rPr>
              <w:t>TINJAUAN PUSTAKA</w:t>
            </w:r>
            <w:r w:rsidR="00464936" w:rsidRPr="00FC5D22">
              <w:rPr>
                <w:rFonts w:ascii="Times New Roman" w:hAnsi="Times New Roman" w:cs="Times New Roman"/>
                <w:noProof/>
                <w:webHidden/>
                <w:sz w:val="24"/>
                <w:szCs w:val="24"/>
              </w:rPr>
              <w:tab/>
            </w:r>
            <w:r w:rsidR="004B7A95">
              <w:rPr>
                <w:rFonts w:ascii="Times New Roman" w:hAnsi="Times New Roman" w:cs="Times New Roman"/>
                <w:noProof/>
                <w:webHidden/>
                <w:sz w:val="24"/>
                <w:szCs w:val="24"/>
              </w:rPr>
              <w:t>8</w:t>
            </w:r>
          </w:hyperlink>
        </w:p>
        <w:p w14:paraId="503BB651" w14:textId="10CEA8BD"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2998" w:history="1">
            <w:r w:rsidR="00464936" w:rsidRPr="00B62B8D">
              <w:rPr>
                <w:rFonts w:ascii="Times New Roman" w:hAnsi="Times New Roman" w:cs="Times New Roman"/>
                <w:noProof/>
                <w:sz w:val="24"/>
                <w:szCs w:val="24"/>
              </w:rPr>
              <w:t>2.1</w:t>
            </w:r>
            <w:r w:rsidR="00464936" w:rsidRPr="00B62B8D">
              <w:rPr>
                <w:rFonts w:ascii="Times New Roman" w:hAnsi="Times New Roman" w:cs="Times New Roman"/>
                <w:noProof/>
                <w:sz w:val="24"/>
                <w:szCs w:val="24"/>
              </w:rPr>
              <w:tab/>
              <w:t>Landasan Teori</w:t>
            </w:r>
            <w:r w:rsidR="00464936" w:rsidRPr="00B62B8D">
              <w:rPr>
                <w:rFonts w:ascii="Times New Roman" w:hAnsi="Times New Roman" w:cs="Times New Roman"/>
                <w:noProof/>
                <w:webHidden/>
                <w:sz w:val="24"/>
                <w:szCs w:val="24"/>
              </w:rPr>
              <w:tab/>
            </w:r>
            <w:r w:rsidR="004B7A95">
              <w:rPr>
                <w:rFonts w:ascii="Times New Roman" w:hAnsi="Times New Roman" w:cs="Times New Roman"/>
                <w:noProof/>
                <w:webHidden/>
                <w:sz w:val="24"/>
                <w:szCs w:val="24"/>
              </w:rPr>
              <w:t>8</w:t>
            </w:r>
          </w:hyperlink>
        </w:p>
        <w:p w14:paraId="4D293EC8" w14:textId="6CB285AB"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05" w:history="1">
            <w:r w:rsidR="00464936" w:rsidRPr="00B62B8D">
              <w:rPr>
                <w:rFonts w:ascii="Times New Roman" w:hAnsi="Times New Roman" w:cs="Times New Roman"/>
                <w:noProof/>
                <w:sz w:val="24"/>
                <w:szCs w:val="24"/>
              </w:rPr>
              <w:t>2.2</w:t>
            </w:r>
            <w:r w:rsidR="00464936" w:rsidRPr="00B62B8D">
              <w:rPr>
                <w:rFonts w:ascii="Times New Roman" w:hAnsi="Times New Roman" w:cs="Times New Roman"/>
                <w:noProof/>
                <w:sz w:val="24"/>
                <w:szCs w:val="24"/>
              </w:rPr>
              <w:tab/>
              <w:t>Kerangka Teori</w:t>
            </w:r>
            <w:r w:rsidR="00464936" w:rsidRPr="00B62B8D">
              <w:rPr>
                <w:rFonts w:ascii="Times New Roman" w:hAnsi="Times New Roman" w:cs="Times New Roman"/>
                <w:noProof/>
                <w:webHidden/>
                <w:sz w:val="24"/>
                <w:szCs w:val="24"/>
              </w:rPr>
              <w:tab/>
            </w:r>
            <w:r w:rsidR="00464936" w:rsidRPr="00B62B8D">
              <w:rPr>
                <w:rFonts w:ascii="Times New Roman" w:hAnsi="Times New Roman" w:cs="Times New Roman"/>
                <w:noProof/>
                <w:webHidden/>
                <w:sz w:val="24"/>
                <w:szCs w:val="24"/>
              </w:rPr>
              <w:fldChar w:fldCharType="begin"/>
            </w:r>
            <w:r w:rsidR="00464936" w:rsidRPr="00B62B8D">
              <w:rPr>
                <w:rFonts w:ascii="Times New Roman" w:hAnsi="Times New Roman" w:cs="Times New Roman"/>
                <w:noProof/>
                <w:webHidden/>
                <w:sz w:val="24"/>
                <w:szCs w:val="24"/>
              </w:rPr>
              <w:instrText xml:space="preserve"> PAGEREF _Toc90063005 \h </w:instrText>
            </w:r>
            <w:r w:rsidR="00464936" w:rsidRPr="00B62B8D">
              <w:rPr>
                <w:rFonts w:ascii="Times New Roman" w:hAnsi="Times New Roman" w:cs="Times New Roman"/>
                <w:noProof/>
                <w:webHidden/>
                <w:sz w:val="24"/>
                <w:szCs w:val="24"/>
              </w:rPr>
            </w:r>
            <w:r w:rsidR="00464936" w:rsidRPr="00B62B8D">
              <w:rPr>
                <w:rFonts w:ascii="Times New Roman" w:hAnsi="Times New Roman" w:cs="Times New Roman"/>
                <w:noProof/>
                <w:webHidden/>
                <w:sz w:val="24"/>
                <w:szCs w:val="24"/>
              </w:rPr>
              <w:fldChar w:fldCharType="separate"/>
            </w:r>
            <w:r w:rsidR="00066D70">
              <w:rPr>
                <w:rFonts w:ascii="Times New Roman" w:hAnsi="Times New Roman" w:cs="Times New Roman"/>
                <w:noProof/>
                <w:webHidden/>
                <w:sz w:val="24"/>
                <w:szCs w:val="24"/>
              </w:rPr>
              <w:t>41</w:t>
            </w:r>
            <w:r w:rsidR="00464936" w:rsidRPr="00B62B8D">
              <w:rPr>
                <w:rFonts w:ascii="Times New Roman" w:hAnsi="Times New Roman" w:cs="Times New Roman"/>
                <w:noProof/>
                <w:webHidden/>
                <w:sz w:val="24"/>
                <w:szCs w:val="24"/>
              </w:rPr>
              <w:fldChar w:fldCharType="end"/>
            </w:r>
          </w:hyperlink>
        </w:p>
        <w:p w14:paraId="425A5679" w14:textId="1327C153"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06" w:history="1">
            <w:r w:rsidR="00464936" w:rsidRPr="00B62B8D">
              <w:rPr>
                <w:rFonts w:ascii="Times New Roman" w:hAnsi="Times New Roman" w:cs="Times New Roman"/>
                <w:noProof/>
                <w:sz w:val="24"/>
                <w:szCs w:val="24"/>
              </w:rPr>
              <w:t>2.3</w:t>
            </w:r>
            <w:r w:rsidR="00464936" w:rsidRPr="00B62B8D">
              <w:rPr>
                <w:rFonts w:ascii="Times New Roman" w:hAnsi="Times New Roman" w:cs="Times New Roman"/>
                <w:noProof/>
                <w:sz w:val="24"/>
                <w:szCs w:val="24"/>
              </w:rPr>
              <w:tab/>
              <w:t>Kerangka Konsep</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41</w:t>
            </w:r>
          </w:hyperlink>
        </w:p>
        <w:p w14:paraId="1EB4354D" w14:textId="7B10E2DF"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07" w:history="1">
            <w:r w:rsidR="00464936" w:rsidRPr="00B62B8D">
              <w:rPr>
                <w:rFonts w:ascii="Times New Roman" w:hAnsi="Times New Roman" w:cs="Times New Roman"/>
                <w:noProof/>
                <w:sz w:val="24"/>
                <w:szCs w:val="24"/>
              </w:rPr>
              <w:t>2.4</w:t>
            </w:r>
            <w:r w:rsidR="00464936" w:rsidRPr="00B62B8D">
              <w:rPr>
                <w:rFonts w:ascii="Times New Roman" w:hAnsi="Times New Roman" w:cs="Times New Roman"/>
                <w:noProof/>
                <w:sz w:val="24"/>
                <w:szCs w:val="24"/>
              </w:rPr>
              <w:tab/>
              <w:t>Hipotesis Penelitian</w:t>
            </w:r>
            <w:r w:rsidR="00464936" w:rsidRPr="00B62B8D">
              <w:rPr>
                <w:rFonts w:ascii="Times New Roman" w:hAnsi="Times New Roman" w:cs="Times New Roman"/>
                <w:noProof/>
                <w:webHidden/>
                <w:sz w:val="24"/>
                <w:szCs w:val="24"/>
              </w:rPr>
              <w:tab/>
            </w:r>
            <w:r w:rsidR="00464936" w:rsidRPr="00B62B8D">
              <w:rPr>
                <w:rFonts w:ascii="Times New Roman" w:hAnsi="Times New Roman" w:cs="Times New Roman"/>
                <w:noProof/>
                <w:webHidden/>
                <w:sz w:val="24"/>
                <w:szCs w:val="24"/>
              </w:rPr>
              <w:fldChar w:fldCharType="begin"/>
            </w:r>
            <w:r w:rsidR="00464936" w:rsidRPr="00B62B8D">
              <w:rPr>
                <w:rFonts w:ascii="Times New Roman" w:hAnsi="Times New Roman" w:cs="Times New Roman"/>
                <w:noProof/>
                <w:webHidden/>
                <w:sz w:val="24"/>
                <w:szCs w:val="24"/>
              </w:rPr>
              <w:instrText xml:space="preserve"> PAGEREF _Toc90063007 \h </w:instrText>
            </w:r>
            <w:r w:rsidR="00464936" w:rsidRPr="00B62B8D">
              <w:rPr>
                <w:rFonts w:ascii="Times New Roman" w:hAnsi="Times New Roman" w:cs="Times New Roman"/>
                <w:noProof/>
                <w:webHidden/>
                <w:sz w:val="24"/>
                <w:szCs w:val="24"/>
              </w:rPr>
            </w:r>
            <w:r w:rsidR="00464936" w:rsidRPr="00B62B8D">
              <w:rPr>
                <w:rFonts w:ascii="Times New Roman" w:hAnsi="Times New Roman" w:cs="Times New Roman"/>
                <w:noProof/>
                <w:webHidden/>
                <w:sz w:val="24"/>
                <w:szCs w:val="24"/>
              </w:rPr>
              <w:fldChar w:fldCharType="separate"/>
            </w:r>
            <w:r w:rsidR="00066D70">
              <w:rPr>
                <w:rFonts w:ascii="Times New Roman" w:hAnsi="Times New Roman" w:cs="Times New Roman"/>
                <w:noProof/>
                <w:webHidden/>
                <w:sz w:val="24"/>
                <w:szCs w:val="24"/>
              </w:rPr>
              <w:t>42</w:t>
            </w:r>
            <w:r w:rsidR="00464936" w:rsidRPr="00B62B8D">
              <w:rPr>
                <w:rFonts w:ascii="Times New Roman" w:hAnsi="Times New Roman" w:cs="Times New Roman"/>
                <w:noProof/>
                <w:webHidden/>
                <w:sz w:val="24"/>
                <w:szCs w:val="24"/>
              </w:rPr>
              <w:fldChar w:fldCharType="end"/>
            </w:r>
          </w:hyperlink>
        </w:p>
        <w:p w14:paraId="42B4B89B" w14:textId="404ECC34" w:rsidR="00464936" w:rsidRPr="00FC5D22" w:rsidRDefault="00B62B8D" w:rsidP="00FC5D22">
          <w:pPr>
            <w:pStyle w:val="TOC1"/>
            <w:tabs>
              <w:tab w:val="right" w:leader="dot" w:pos="7927"/>
            </w:tabs>
            <w:spacing w:line="240" w:lineRule="auto"/>
            <w:rPr>
              <w:rFonts w:ascii="Times New Roman" w:hAnsi="Times New Roman" w:cs="Times New Roman"/>
              <w:noProof/>
              <w:sz w:val="24"/>
              <w:szCs w:val="24"/>
            </w:rPr>
          </w:pPr>
          <w:r w:rsidRPr="00B62B8D">
            <w:rPr>
              <w:rFonts w:ascii="Times New Roman" w:hAnsi="Times New Roman" w:cs="Times New Roman"/>
              <w:b/>
              <w:bCs/>
              <w:noProof/>
              <w:sz w:val="24"/>
              <w:szCs w:val="24"/>
            </w:rPr>
            <w:t>BAB III</w:t>
          </w:r>
          <w:r>
            <w:rPr>
              <w:rFonts w:ascii="Times New Roman" w:hAnsi="Times New Roman" w:cs="Times New Roman"/>
              <w:noProof/>
              <w:sz w:val="24"/>
              <w:szCs w:val="24"/>
            </w:rPr>
            <w:t xml:space="preserve"> </w:t>
          </w:r>
          <w:hyperlink w:anchor="_Toc90063009" w:history="1">
            <w:r w:rsidR="00464936" w:rsidRPr="00FC5D22">
              <w:rPr>
                <w:rFonts w:ascii="Times New Roman" w:hAnsi="Times New Roman" w:cs="Times New Roman"/>
                <w:b/>
                <w:bCs/>
                <w:noProof/>
                <w:sz w:val="24"/>
                <w:szCs w:val="24"/>
              </w:rPr>
              <w:t>METODE PENELITIAN</w:t>
            </w:r>
            <w:r w:rsidR="00464936" w:rsidRPr="00FC5D22">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43</w:t>
            </w:r>
          </w:hyperlink>
        </w:p>
        <w:p w14:paraId="2A1AF06C" w14:textId="58AC7F10"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0" w:history="1">
            <w:r w:rsidR="00464936" w:rsidRPr="00B62B8D">
              <w:rPr>
                <w:rFonts w:ascii="Times New Roman" w:hAnsi="Times New Roman" w:cs="Times New Roman"/>
                <w:noProof/>
                <w:sz w:val="24"/>
                <w:szCs w:val="24"/>
              </w:rPr>
              <w:t>3.1</w:t>
            </w:r>
            <w:r w:rsidR="00464936" w:rsidRPr="00B62B8D">
              <w:rPr>
                <w:rFonts w:ascii="Times New Roman" w:hAnsi="Times New Roman" w:cs="Times New Roman"/>
                <w:noProof/>
                <w:sz w:val="24"/>
                <w:szCs w:val="24"/>
              </w:rPr>
              <w:tab/>
              <w:t>Jenis dan Desain Penelitian</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43</w:t>
            </w:r>
          </w:hyperlink>
        </w:p>
        <w:p w14:paraId="66862F1B" w14:textId="1DC059E6"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1" w:history="1">
            <w:r w:rsidR="00464936" w:rsidRPr="00B62B8D">
              <w:rPr>
                <w:rFonts w:ascii="Times New Roman" w:hAnsi="Times New Roman" w:cs="Times New Roman"/>
                <w:noProof/>
                <w:sz w:val="24"/>
                <w:szCs w:val="24"/>
              </w:rPr>
              <w:t>3.2</w:t>
            </w:r>
            <w:r w:rsidR="00464936" w:rsidRPr="00B62B8D">
              <w:rPr>
                <w:rFonts w:ascii="Times New Roman" w:hAnsi="Times New Roman" w:cs="Times New Roman"/>
                <w:noProof/>
                <w:sz w:val="24"/>
                <w:szCs w:val="24"/>
              </w:rPr>
              <w:tab/>
              <w:t>Tempat dan Waktu Penelitian</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43</w:t>
            </w:r>
          </w:hyperlink>
        </w:p>
        <w:p w14:paraId="44CA10C6" w14:textId="04C9C81F"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2" w:history="1">
            <w:r w:rsidR="00464936" w:rsidRPr="00B62B8D">
              <w:rPr>
                <w:rFonts w:ascii="Times New Roman" w:hAnsi="Times New Roman" w:cs="Times New Roman"/>
                <w:noProof/>
                <w:sz w:val="24"/>
                <w:szCs w:val="24"/>
              </w:rPr>
              <w:t>3.3</w:t>
            </w:r>
            <w:r w:rsidR="00464936" w:rsidRPr="00B62B8D">
              <w:rPr>
                <w:rFonts w:ascii="Times New Roman" w:hAnsi="Times New Roman" w:cs="Times New Roman"/>
                <w:noProof/>
                <w:sz w:val="24"/>
                <w:szCs w:val="24"/>
              </w:rPr>
              <w:tab/>
              <w:t>Variabel Penelitian dan Definisi Operasional</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43</w:t>
            </w:r>
          </w:hyperlink>
        </w:p>
        <w:p w14:paraId="572FA822" w14:textId="752E7CEE"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5" w:history="1">
            <w:r w:rsidR="00464936" w:rsidRPr="00B62B8D">
              <w:rPr>
                <w:rFonts w:ascii="Times New Roman" w:hAnsi="Times New Roman" w:cs="Times New Roman"/>
                <w:noProof/>
                <w:sz w:val="24"/>
                <w:szCs w:val="24"/>
              </w:rPr>
              <w:t>3.4</w:t>
            </w:r>
            <w:r w:rsidR="00464936" w:rsidRPr="00B62B8D">
              <w:rPr>
                <w:rFonts w:ascii="Times New Roman" w:hAnsi="Times New Roman" w:cs="Times New Roman"/>
                <w:noProof/>
                <w:sz w:val="24"/>
                <w:szCs w:val="24"/>
              </w:rPr>
              <w:tab/>
              <w:t>Populasi dan Sampel Penelitian</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45</w:t>
            </w:r>
          </w:hyperlink>
        </w:p>
        <w:p w14:paraId="2077B5FA" w14:textId="0B40F356"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8" w:history="1">
            <w:r w:rsidR="00464936" w:rsidRPr="00B62B8D">
              <w:rPr>
                <w:rFonts w:ascii="Times New Roman" w:hAnsi="Times New Roman" w:cs="Times New Roman"/>
                <w:noProof/>
                <w:sz w:val="24"/>
                <w:szCs w:val="24"/>
              </w:rPr>
              <w:t>3.5</w:t>
            </w:r>
            <w:r w:rsidR="00464936" w:rsidRPr="00B62B8D">
              <w:rPr>
                <w:rFonts w:ascii="Times New Roman" w:hAnsi="Times New Roman" w:cs="Times New Roman"/>
                <w:noProof/>
                <w:sz w:val="24"/>
                <w:szCs w:val="24"/>
              </w:rPr>
              <w:tab/>
              <w:t>Instrumen Penelitian</w:t>
            </w:r>
            <w:r w:rsidR="00464936" w:rsidRPr="00B62B8D">
              <w:rPr>
                <w:rFonts w:ascii="Times New Roman" w:hAnsi="Times New Roman" w:cs="Times New Roman"/>
                <w:noProof/>
                <w:webHidden/>
                <w:sz w:val="24"/>
                <w:szCs w:val="24"/>
              </w:rPr>
              <w:tab/>
            </w:r>
            <w:r w:rsidR="00464936" w:rsidRPr="00B62B8D">
              <w:rPr>
                <w:rFonts w:ascii="Times New Roman" w:hAnsi="Times New Roman" w:cs="Times New Roman"/>
                <w:noProof/>
                <w:webHidden/>
                <w:sz w:val="24"/>
                <w:szCs w:val="24"/>
              </w:rPr>
              <w:fldChar w:fldCharType="begin"/>
            </w:r>
            <w:r w:rsidR="00464936" w:rsidRPr="00B62B8D">
              <w:rPr>
                <w:rFonts w:ascii="Times New Roman" w:hAnsi="Times New Roman" w:cs="Times New Roman"/>
                <w:noProof/>
                <w:webHidden/>
                <w:sz w:val="24"/>
                <w:szCs w:val="24"/>
              </w:rPr>
              <w:instrText xml:space="preserve"> PAGEREF _Toc90063018 \h </w:instrText>
            </w:r>
            <w:r w:rsidR="00464936" w:rsidRPr="00B62B8D">
              <w:rPr>
                <w:rFonts w:ascii="Times New Roman" w:hAnsi="Times New Roman" w:cs="Times New Roman"/>
                <w:noProof/>
                <w:webHidden/>
                <w:sz w:val="24"/>
                <w:szCs w:val="24"/>
              </w:rPr>
            </w:r>
            <w:r w:rsidR="00464936" w:rsidRPr="00B62B8D">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4</w:t>
            </w:r>
            <w:r w:rsidR="00066D70">
              <w:rPr>
                <w:rFonts w:ascii="Times New Roman" w:hAnsi="Times New Roman" w:cs="Times New Roman"/>
                <w:noProof/>
                <w:webHidden/>
                <w:sz w:val="24"/>
                <w:szCs w:val="24"/>
              </w:rPr>
              <w:t>6</w:t>
            </w:r>
            <w:r w:rsidR="00464936" w:rsidRPr="00B62B8D">
              <w:rPr>
                <w:rFonts w:ascii="Times New Roman" w:hAnsi="Times New Roman" w:cs="Times New Roman"/>
                <w:noProof/>
                <w:webHidden/>
                <w:sz w:val="24"/>
                <w:szCs w:val="24"/>
              </w:rPr>
              <w:fldChar w:fldCharType="end"/>
            </w:r>
          </w:hyperlink>
        </w:p>
        <w:p w14:paraId="2B8CEEAB" w14:textId="58093766"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19" w:history="1">
            <w:r w:rsidR="00464936" w:rsidRPr="00B62B8D">
              <w:rPr>
                <w:rFonts w:ascii="Times New Roman" w:hAnsi="Times New Roman" w:cs="Times New Roman"/>
                <w:noProof/>
                <w:sz w:val="24"/>
                <w:szCs w:val="24"/>
              </w:rPr>
              <w:t>3.6</w:t>
            </w:r>
            <w:r w:rsidR="00464936" w:rsidRPr="00B62B8D">
              <w:rPr>
                <w:rFonts w:ascii="Times New Roman" w:hAnsi="Times New Roman" w:cs="Times New Roman"/>
                <w:noProof/>
                <w:sz w:val="24"/>
                <w:szCs w:val="24"/>
              </w:rPr>
              <w:tab/>
              <w:t>Teknik Pengumpulan Data</w:t>
            </w:r>
            <w:r w:rsidR="00464936" w:rsidRPr="00B62B8D">
              <w:rPr>
                <w:rFonts w:ascii="Times New Roman" w:hAnsi="Times New Roman" w:cs="Times New Roman"/>
                <w:noProof/>
                <w:webHidden/>
                <w:sz w:val="24"/>
                <w:szCs w:val="24"/>
              </w:rPr>
              <w:tab/>
            </w:r>
            <w:r w:rsidR="00464936" w:rsidRPr="00B62B8D">
              <w:rPr>
                <w:rFonts w:ascii="Times New Roman" w:hAnsi="Times New Roman" w:cs="Times New Roman"/>
                <w:noProof/>
                <w:webHidden/>
                <w:sz w:val="24"/>
                <w:szCs w:val="24"/>
              </w:rPr>
              <w:fldChar w:fldCharType="begin"/>
            </w:r>
            <w:r w:rsidR="00464936" w:rsidRPr="00B62B8D">
              <w:rPr>
                <w:rFonts w:ascii="Times New Roman" w:hAnsi="Times New Roman" w:cs="Times New Roman"/>
                <w:noProof/>
                <w:webHidden/>
                <w:sz w:val="24"/>
                <w:szCs w:val="24"/>
              </w:rPr>
              <w:instrText xml:space="preserve"> PAGEREF _Toc90063019 \h </w:instrText>
            </w:r>
            <w:r w:rsidR="00464936" w:rsidRPr="00B62B8D">
              <w:rPr>
                <w:rFonts w:ascii="Times New Roman" w:hAnsi="Times New Roman" w:cs="Times New Roman"/>
                <w:noProof/>
                <w:webHidden/>
                <w:sz w:val="24"/>
                <w:szCs w:val="24"/>
              </w:rPr>
            </w:r>
            <w:r w:rsidR="00464936" w:rsidRPr="00B62B8D">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4</w:t>
            </w:r>
            <w:r w:rsidR="00066D70">
              <w:rPr>
                <w:rFonts w:ascii="Times New Roman" w:hAnsi="Times New Roman" w:cs="Times New Roman"/>
                <w:noProof/>
                <w:webHidden/>
                <w:sz w:val="24"/>
                <w:szCs w:val="24"/>
              </w:rPr>
              <w:t>8</w:t>
            </w:r>
            <w:r w:rsidR="00464936" w:rsidRPr="00B62B8D">
              <w:rPr>
                <w:rFonts w:ascii="Times New Roman" w:hAnsi="Times New Roman" w:cs="Times New Roman"/>
                <w:noProof/>
                <w:webHidden/>
                <w:sz w:val="24"/>
                <w:szCs w:val="24"/>
              </w:rPr>
              <w:fldChar w:fldCharType="end"/>
            </w:r>
          </w:hyperlink>
        </w:p>
        <w:p w14:paraId="58ACEE76" w14:textId="1AD9E2DF"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0" w:history="1">
            <w:r w:rsidR="00464936" w:rsidRPr="00B62B8D">
              <w:rPr>
                <w:rFonts w:ascii="Times New Roman" w:hAnsi="Times New Roman" w:cs="Times New Roman"/>
                <w:noProof/>
                <w:sz w:val="24"/>
                <w:szCs w:val="24"/>
              </w:rPr>
              <w:t>3.7</w:t>
            </w:r>
            <w:r w:rsidR="00464936" w:rsidRPr="00B62B8D">
              <w:rPr>
                <w:rFonts w:ascii="Times New Roman" w:hAnsi="Times New Roman" w:cs="Times New Roman"/>
                <w:noProof/>
                <w:sz w:val="24"/>
                <w:szCs w:val="24"/>
              </w:rPr>
              <w:tab/>
              <w:t>Teknik Pengolahan Data</w:t>
            </w:r>
            <w:r w:rsidR="00464936" w:rsidRPr="00B62B8D">
              <w:rPr>
                <w:rFonts w:ascii="Times New Roman" w:hAnsi="Times New Roman" w:cs="Times New Roman"/>
                <w:noProof/>
                <w:webHidden/>
                <w:sz w:val="24"/>
                <w:szCs w:val="24"/>
              </w:rPr>
              <w:tab/>
            </w:r>
            <w:r w:rsidR="00464936" w:rsidRPr="00B62B8D">
              <w:rPr>
                <w:rFonts w:ascii="Times New Roman" w:hAnsi="Times New Roman" w:cs="Times New Roman"/>
                <w:noProof/>
                <w:webHidden/>
                <w:sz w:val="24"/>
                <w:szCs w:val="24"/>
              </w:rPr>
              <w:fldChar w:fldCharType="begin"/>
            </w:r>
            <w:r w:rsidR="00464936" w:rsidRPr="00B62B8D">
              <w:rPr>
                <w:rFonts w:ascii="Times New Roman" w:hAnsi="Times New Roman" w:cs="Times New Roman"/>
                <w:noProof/>
                <w:webHidden/>
                <w:sz w:val="24"/>
                <w:szCs w:val="24"/>
              </w:rPr>
              <w:instrText xml:space="preserve"> PAGEREF _Toc90063020 \h </w:instrText>
            </w:r>
            <w:r w:rsidR="00464936" w:rsidRPr="00B62B8D">
              <w:rPr>
                <w:rFonts w:ascii="Times New Roman" w:hAnsi="Times New Roman" w:cs="Times New Roman"/>
                <w:noProof/>
                <w:webHidden/>
                <w:sz w:val="24"/>
                <w:szCs w:val="24"/>
              </w:rPr>
            </w:r>
            <w:r w:rsidR="00464936" w:rsidRPr="00B62B8D">
              <w:rPr>
                <w:rFonts w:ascii="Times New Roman" w:hAnsi="Times New Roman" w:cs="Times New Roman"/>
                <w:noProof/>
                <w:webHidden/>
                <w:sz w:val="24"/>
                <w:szCs w:val="24"/>
              </w:rPr>
              <w:fldChar w:fldCharType="separate"/>
            </w:r>
            <w:r w:rsidR="002320E0">
              <w:rPr>
                <w:rFonts w:ascii="Times New Roman" w:hAnsi="Times New Roman" w:cs="Times New Roman"/>
                <w:noProof/>
                <w:webHidden/>
                <w:sz w:val="24"/>
                <w:szCs w:val="24"/>
              </w:rPr>
              <w:t>4</w:t>
            </w:r>
            <w:r w:rsidR="00066D70">
              <w:rPr>
                <w:rFonts w:ascii="Times New Roman" w:hAnsi="Times New Roman" w:cs="Times New Roman"/>
                <w:noProof/>
                <w:webHidden/>
                <w:sz w:val="24"/>
                <w:szCs w:val="24"/>
              </w:rPr>
              <w:t>9</w:t>
            </w:r>
            <w:r w:rsidR="00464936" w:rsidRPr="00B62B8D">
              <w:rPr>
                <w:rFonts w:ascii="Times New Roman" w:hAnsi="Times New Roman" w:cs="Times New Roman"/>
                <w:noProof/>
                <w:webHidden/>
                <w:sz w:val="24"/>
                <w:szCs w:val="24"/>
              </w:rPr>
              <w:fldChar w:fldCharType="end"/>
            </w:r>
          </w:hyperlink>
        </w:p>
        <w:p w14:paraId="7D45049F" w14:textId="25D3F385"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1" w:history="1">
            <w:r w:rsidR="00464936" w:rsidRPr="00B62B8D">
              <w:rPr>
                <w:rFonts w:ascii="Times New Roman" w:hAnsi="Times New Roman" w:cs="Times New Roman"/>
                <w:noProof/>
                <w:sz w:val="24"/>
                <w:szCs w:val="24"/>
              </w:rPr>
              <w:t>3.8</w:t>
            </w:r>
            <w:r w:rsidR="00464936" w:rsidRPr="00B62B8D">
              <w:rPr>
                <w:rFonts w:ascii="Times New Roman" w:hAnsi="Times New Roman" w:cs="Times New Roman"/>
                <w:noProof/>
                <w:sz w:val="24"/>
                <w:szCs w:val="24"/>
              </w:rPr>
              <w:tab/>
              <w:t>Penyajian Data</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50</w:t>
            </w:r>
          </w:hyperlink>
        </w:p>
        <w:p w14:paraId="5BCF4D35" w14:textId="5F86AFB8"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2" w:history="1">
            <w:r w:rsidR="00464936" w:rsidRPr="00B62B8D">
              <w:rPr>
                <w:rFonts w:ascii="Times New Roman" w:hAnsi="Times New Roman" w:cs="Times New Roman"/>
                <w:noProof/>
                <w:sz w:val="24"/>
                <w:szCs w:val="24"/>
              </w:rPr>
              <w:t>3.9</w:t>
            </w:r>
            <w:r w:rsidR="00464936" w:rsidRPr="00B62B8D">
              <w:rPr>
                <w:rFonts w:ascii="Times New Roman" w:hAnsi="Times New Roman" w:cs="Times New Roman"/>
                <w:noProof/>
                <w:sz w:val="24"/>
                <w:szCs w:val="24"/>
              </w:rPr>
              <w:tab/>
              <w:t>Analisis Data</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50</w:t>
            </w:r>
          </w:hyperlink>
        </w:p>
        <w:p w14:paraId="3AD1D76D" w14:textId="51310982"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3" w:history="1">
            <w:r w:rsidR="00464936" w:rsidRPr="00B62B8D">
              <w:rPr>
                <w:rFonts w:ascii="Times New Roman" w:hAnsi="Times New Roman" w:cs="Times New Roman"/>
                <w:noProof/>
                <w:sz w:val="24"/>
                <w:szCs w:val="24"/>
              </w:rPr>
              <w:t>3.10</w:t>
            </w:r>
            <w:r w:rsidR="00464936" w:rsidRPr="00B62B8D">
              <w:rPr>
                <w:rFonts w:ascii="Times New Roman" w:hAnsi="Times New Roman" w:cs="Times New Roman"/>
                <w:noProof/>
                <w:sz w:val="24"/>
                <w:szCs w:val="24"/>
              </w:rPr>
              <w:tab/>
              <w:t>Etika Penelitian</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51</w:t>
            </w:r>
          </w:hyperlink>
        </w:p>
        <w:p w14:paraId="1F423D07" w14:textId="0A2FB429" w:rsidR="00464936" w:rsidRPr="00B62B8D"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4" w:history="1">
            <w:r w:rsidR="00464936" w:rsidRPr="00B62B8D">
              <w:rPr>
                <w:rFonts w:ascii="Times New Roman" w:hAnsi="Times New Roman" w:cs="Times New Roman"/>
                <w:noProof/>
                <w:sz w:val="24"/>
                <w:szCs w:val="24"/>
              </w:rPr>
              <w:t>3.11</w:t>
            </w:r>
            <w:r w:rsidR="00464936" w:rsidRPr="00B62B8D">
              <w:rPr>
                <w:rFonts w:ascii="Times New Roman" w:hAnsi="Times New Roman" w:cs="Times New Roman"/>
                <w:noProof/>
                <w:sz w:val="24"/>
                <w:szCs w:val="24"/>
              </w:rPr>
              <w:tab/>
              <w:t>Alur Penelitian</w:t>
            </w:r>
            <w:r w:rsidR="00464936" w:rsidRPr="00B62B8D">
              <w:rPr>
                <w:rFonts w:ascii="Times New Roman" w:hAnsi="Times New Roman" w:cs="Times New Roman"/>
                <w:noProof/>
                <w:webHidden/>
                <w:sz w:val="24"/>
                <w:szCs w:val="24"/>
              </w:rPr>
              <w:tab/>
            </w:r>
            <w:r w:rsidR="00066D70">
              <w:rPr>
                <w:rFonts w:ascii="Times New Roman" w:hAnsi="Times New Roman" w:cs="Times New Roman"/>
                <w:noProof/>
                <w:webHidden/>
                <w:sz w:val="24"/>
                <w:szCs w:val="24"/>
              </w:rPr>
              <w:t>52</w:t>
            </w:r>
          </w:hyperlink>
        </w:p>
        <w:p w14:paraId="7029A461" w14:textId="6CB387AB"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3025" w:history="1">
            <w:r w:rsidR="00464936" w:rsidRPr="00FC5D22">
              <w:rPr>
                <w:rFonts w:ascii="Times New Roman" w:hAnsi="Times New Roman" w:cs="Times New Roman"/>
                <w:b/>
                <w:bCs/>
                <w:noProof/>
                <w:sz w:val="24"/>
                <w:szCs w:val="24"/>
              </w:rPr>
              <w:t>BAB IV</w:t>
            </w:r>
          </w:hyperlink>
          <w:r w:rsidR="00B62B8D">
            <w:rPr>
              <w:rFonts w:ascii="Times New Roman" w:hAnsi="Times New Roman" w:cs="Times New Roman"/>
              <w:noProof/>
              <w:sz w:val="24"/>
              <w:szCs w:val="24"/>
            </w:rPr>
            <w:t xml:space="preserve"> </w:t>
          </w:r>
          <w:hyperlink w:anchor="_Toc90063026" w:history="1">
            <w:r w:rsidR="00464936" w:rsidRPr="00FC5D22">
              <w:rPr>
                <w:rFonts w:ascii="Times New Roman" w:hAnsi="Times New Roman" w:cs="Times New Roman"/>
                <w:b/>
                <w:bCs/>
                <w:noProof/>
                <w:sz w:val="24"/>
                <w:szCs w:val="24"/>
              </w:rPr>
              <w:t>HASIL PENELITIAN DAN PEMBAHASAN</w:t>
            </w:r>
            <w:r w:rsidR="00464936" w:rsidRPr="00FC5D22">
              <w:rPr>
                <w:rFonts w:ascii="Times New Roman" w:hAnsi="Times New Roman" w:cs="Times New Roman"/>
                <w:noProof/>
                <w:webHidden/>
                <w:sz w:val="24"/>
                <w:szCs w:val="24"/>
              </w:rPr>
              <w:tab/>
            </w:r>
            <w:r w:rsidR="007A5941">
              <w:rPr>
                <w:rFonts w:ascii="Times New Roman" w:hAnsi="Times New Roman" w:cs="Times New Roman"/>
                <w:noProof/>
                <w:webHidden/>
                <w:sz w:val="24"/>
                <w:szCs w:val="24"/>
              </w:rPr>
              <w:t>53</w:t>
            </w:r>
          </w:hyperlink>
        </w:p>
        <w:p w14:paraId="08941B7F" w14:textId="73BF59FD" w:rsidR="00464936" w:rsidRPr="00E50AA5"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27" w:history="1">
            <w:r w:rsidR="00464936" w:rsidRPr="00E50AA5">
              <w:rPr>
                <w:rFonts w:ascii="Times New Roman" w:hAnsi="Times New Roman" w:cs="Times New Roman"/>
                <w:noProof/>
                <w:sz w:val="24"/>
                <w:szCs w:val="24"/>
              </w:rPr>
              <w:t>4.1</w:t>
            </w:r>
            <w:r w:rsidR="00464936" w:rsidRPr="00E50AA5">
              <w:rPr>
                <w:rFonts w:ascii="Times New Roman" w:hAnsi="Times New Roman" w:cs="Times New Roman"/>
                <w:noProof/>
                <w:sz w:val="24"/>
                <w:szCs w:val="24"/>
              </w:rPr>
              <w:tab/>
              <w:t>Hasil Penelitian</w:t>
            </w:r>
            <w:r w:rsidR="00464936" w:rsidRPr="00E50AA5">
              <w:rPr>
                <w:rFonts w:ascii="Times New Roman" w:hAnsi="Times New Roman" w:cs="Times New Roman"/>
                <w:noProof/>
                <w:webHidden/>
                <w:sz w:val="24"/>
                <w:szCs w:val="24"/>
              </w:rPr>
              <w:tab/>
            </w:r>
            <w:r w:rsidR="00066D70">
              <w:rPr>
                <w:rFonts w:ascii="Times New Roman" w:hAnsi="Times New Roman" w:cs="Times New Roman"/>
                <w:noProof/>
                <w:webHidden/>
                <w:sz w:val="24"/>
                <w:szCs w:val="24"/>
              </w:rPr>
              <w:t>53</w:t>
            </w:r>
          </w:hyperlink>
        </w:p>
        <w:p w14:paraId="74263E6B" w14:textId="14475B03" w:rsidR="00464936" w:rsidRPr="00E50AA5"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32" w:history="1">
            <w:r w:rsidR="00464936" w:rsidRPr="00E50AA5">
              <w:rPr>
                <w:rFonts w:ascii="Times New Roman" w:hAnsi="Times New Roman" w:cs="Times New Roman"/>
                <w:noProof/>
                <w:sz w:val="24"/>
                <w:szCs w:val="24"/>
              </w:rPr>
              <w:t>4.2</w:t>
            </w:r>
            <w:r w:rsidR="00464936" w:rsidRPr="00E50AA5">
              <w:rPr>
                <w:rFonts w:ascii="Times New Roman" w:hAnsi="Times New Roman" w:cs="Times New Roman"/>
                <w:noProof/>
                <w:sz w:val="24"/>
                <w:szCs w:val="24"/>
              </w:rPr>
              <w:tab/>
              <w:t>Pembahasan</w:t>
            </w:r>
            <w:r w:rsidR="00464936" w:rsidRPr="00E50AA5">
              <w:rPr>
                <w:rFonts w:ascii="Times New Roman" w:hAnsi="Times New Roman" w:cs="Times New Roman"/>
                <w:noProof/>
                <w:webHidden/>
                <w:sz w:val="24"/>
                <w:szCs w:val="24"/>
              </w:rPr>
              <w:tab/>
            </w:r>
            <w:r w:rsidR="00464936" w:rsidRPr="00E50AA5">
              <w:rPr>
                <w:rFonts w:ascii="Times New Roman" w:hAnsi="Times New Roman" w:cs="Times New Roman"/>
                <w:noProof/>
                <w:webHidden/>
                <w:sz w:val="24"/>
                <w:szCs w:val="24"/>
              </w:rPr>
              <w:fldChar w:fldCharType="begin"/>
            </w:r>
            <w:r w:rsidR="00464936" w:rsidRPr="00E50AA5">
              <w:rPr>
                <w:rFonts w:ascii="Times New Roman" w:hAnsi="Times New Roman" w:cs="Times New Roman"/>
                <w:noProof/>
                <w:webHidden/>
                <w:sz w:val="24"/>
                <w:szCs w:val="24"/>
              </w:rPr>
              <w:instrText xml:space="preserve"> PAGEREF _Toc90063032 \h </w:instrText>
            </w:r>
            <w:r w:rsidR="00464936" w:rsidRPr="00E50AA5">
              <w:rPr>
                <w:rFonts w:ascii="Times New Roman" w:hAnsi="Times New Roman" w:cs="Times New Roman"/>
                <w:noProof/>
                <w:webHidden/>
                <w:sz w:val="24"/>
                <w:szCs w:val="24"/>
              </w:rPr>
            </w:r>
            <w:r w:rsidR="00464936" w:rsidRPr="00E50AA5">
              <w:rPr>
                <w:rFonts w:ascii="Times New Roman" w:hAnsi="Times New Roman" w:cs="Times New Roman"/>
                <w:noProof/>
                <w:webHidden/>
                <w:sz w:val="24"/>
                <w:szCs w:val="24"/>
              </w:rPr>
              <w:fldChar w:fldCharType="separate"/>
            </w:r>
            <w:r w:rsidR="002320E0" w:rsidRPr="00E50AA5">
              <w:rPr>
                <w:rFonts w:ascii="Times New Roman" w:hAnsi="Times New Roman" w:cs="Times New Roman"/>
                <w:noProof/>
                <w:webHidden/>
                <w:sz w:val="24"/>
                <w:szCs w:val="24"/>
              </w:rPr>
              <w:t>5</w:t>
            </w:r>
            <w:r w:rsidR="00066D70">
              <w:rPr>
                <w:rFonts w:ascii="Times New Roman" w:hAnsi="Times New Roman" w:cs="Times New Roman"/>
                <w:noProof/>
                <w:webHidden/>
                <w:sz w:val="24"/>
                <w:szCs w:val="24"/>
              </w:rPr>
              <w:t>7</w:t>
            </w:r>
            <w:r w:rsidR="00464936" w:rsidRPr="00E50AA5">
              <w:rPr>
                <w:rFonts w:ascii="Times New Roman" w:hAnsi="Times New Roman" w:cs="Times New Roman"/>
                <w:noProof/>
                <w:webHidden/>
                <w:sz w:val="24"/>
                <w:szCs w:val="24"/>
              </w:rPr>
              <w:fldChar w:fldCharType="end"/>
            </w:r>
          </w:hyperlink>
        </w:p>
        <w:p w14:paraId="433E2767" w14:textId="69882785" w:rsidR="00464936" w:rsidRPr="00E50AA5"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39" w:history="1">
            <w:r w:rsidR="00464936" w:rsidRPr="00E50AA5">
              <w:rPr>
                <w:rFonts w:ascii="Times New Roman" w:hAnsi="Times New Roman" w:cs="Times New Roman"/>
                <w:noProof/>
                <w:sz w:val="24"/>
                <w:szCs w:val="24"/>
              </w:rPr>
              <w:t xml:space="preserve">4.3 </w:t>
            </w:r>
            <w:r w:rsidR="00464936" w:rsidRPr="00E50AA5">
              <w:rPr>
                <w:rFonts w:ascii="Times New Roman" w:hAnsi="Times New Roman" w:cs="Times New Roman"/>
                <w:noProof/>
                <w:sz w:val="24"/>
                <w:szCs w:val="24"/>
              </w:rPr>
              <w:tab/>
              <w:t>Keterbatasan Penelitian</w:t>
            </w:r>
            <w:r w:rsidR="00464936" w:rsidRPr="00E50AA5">
              <w:rPr>
                <w:rFonts w:ascii="Times New Roman" w:hAnsi="Times New Roman" w:cs="Times New Roman"/>
                <w:noProof/>
                <w:webHidden/>
                <w:sz w:val="24"/>
                <w:szCs w:val="24"/>
              </w:rPr>
              <w:tab/>
            </w:r>
            <w:r w:rsidR="00066D70">
              <w:rPr>
                <w:rFonts w:ascii="Times New Roman" w:hAnsi="Times New Roman" w:cs="Times New Roman"/>
                <w:noProof/>
                <w:webHidden/>
                <w:sz w:val="24"/>
                <w:szCs w:val="24"/>
              </w:rPr>
              <w:t>64</w:t>
            </w:r>
          </w:hyperlink>
        </w:p>
        <w:p w14:paraId="6CC570ED" w14:textId="4909A598"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3040" w:history="1">
            <w:r w:rsidR="00464936" w:rsidRPr="00FC5D22">
              <w:rPr>
                <w:rFonts w:ascii="Times New Roman" w:hAnsi="Times New Roman" w:cs="Times New Roman"/>
                <w:b/>
                <w:bCs/>
                <w:noProof/>
                <w:sz w:val="24"/>
                <w:szCs w:val="24"/>
              </w:rPr>
              <w:t>BAB V</w:t>
            </w:r>
          </w:hyperlink>
          <w:r w:rsidR="00E50AA5">
            <w:rPr>
              <w:rFonts w:ascii="Times New Roman" w:hAnsi="Times New Roman" w:cs="Times New Roman"/>
              <w:noProof/>
              <w:sz w:val="24"/>
              <w:szCs w:val="24"/>
            </w:rPr>
            <w:t xml:space="preserve"> </w:t>
          </w:r>
          <w:hyperlink w:anchor="_Toc90063041" w:history="1">
            <w:r w:rsidR="00464936" w:rsidRPr="00FC5D22">
              <w:rPr>
                <w:rFonts w:ascii="Times New Roman" w:hAnsi="Times New Roman" w:cs="Times New Roman"/>
                <w:b/>
                <w:bCs/>
                <w:noProof/>
                <w:sz w:val="24"/>
                <w:szCs w:val="24"/>
              </w:rPr>
              <w:t>KESIMPULAN DAN SARAN</w:t>
            </w:r>
            <w:r w:rsidR="00464936" w:rsidRPr="00FC5D22">
              <w:rPr>
                <w:rFonts w:ascii="Times New Roman" w:hAnsi="Times New Roman" w:cs="Times New Roman"/>
                <w:noProof/>
                <w:webHidden/>
                <w:sz w:val="24"/>
                <w:szCs w:val="24"/>
              </w:rPr>
              <w:tab/>
            </w:r>
            <w:r w:rsidR="007A5941">
              <w:rPr>
                <w:rFonts w:ascii="Times New Roman" w:hAnsi="Times New Roman" w:cs="Times New Roman"/>
                <w:noProof/>
                <w:webHidden/>
                <w:sz w:val="24"/>
                <w:szCs w:val="24"/>
              </w:rPr>
              <w:t>65</w:t>
            </w:r>
          </w:hyperlink>
        </w:p>
        <w:p w14:paraId="6D8A1A5F" w14:textId="45B02875" w:rsidR="00464936" w:rsidRPr="00E50AA5"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42" w:history="1">
            <w:r w:rsidR="00464936" w:rsidRPr="00E50AA5">
              <w:rPr>
                <w:rFonts w:ascii="Times New Roman" w:hAnsi="Times New Roman" w:cs="Times New Roman"/>
                <w:noProof/>
                <w:sz w:val="24"/>
                <w:szCs w:val="24"/>
              </w:rPr>
              <w:t>5.1</w:t>
            </w:r>
            <w:r w:rsidR="00464936" w:rsidRPr="00E50AA5">
              <w:rPr>
                <w:rFonts w:ascii="Times New Roman" w:hAnsi="Times New Roman" w:cs="Times New Roman"/>
                <w:noProof/>
                <w:sz w:val="24"/>
                <w:szCs w:val="24"/>
              </w:rPr>
              <w:tab/>
              <w:t>Kesimpulan</w:t>
            </w:r>
            <w:r w:rsidR="00464936" w:rsidRPr="00E50AA5">
              <w:rPr>
                <w:rFonts w:ascii="Times New Roman" w:hAnsi="Times New Roman" w:cs="Times New Roman"/>
                <w:noProof/>
                <w:webHidden/>
                <w:sz w:val="24"/>
                <w:szCs w:val="24"/>
              </w:rPr>
              <w:tab/>
            </w:r>
            <w:r w:rsidR="007A5941">
              <w:rPr>
                <w:rFonts w:ascii="Times New Roman" w:hAnsi="Times New Roman" w:cs="Times New Roman"/>
                <w:noProof/>
                <w:webHidden/>
                <w:sz w:val="24"/>
                <w:szCs w:val="24"/>
              </w:rPr>
              <w:t>65</w:t>
            </w:r>
          </w:hyperlink>
        </w:p>
        <w:p w14:paraId="6622AC77" w14:textId="7B1D3CFB" w:rsidR="00464936" w:rsidRPr="00E50AA5" w:rsidRDefault="000925EF" w:rsidP="00FC5D22">
          <w:pPr>
            <w:pStyle w:val="TOC2"/>
            <w:tabs>
              <w:tab w:val="left" w:pos="880"/>
              <w:tab w:val="right" w:leader="dot" w:pos="7927"/>
            </w:tabs>
            <w:spacing w:line="240" w:lineRule="auto"/>
            <w:rPr>
              <w:rFonts w:ascii="Times New Roman" w:hAnsi="Times New Roman" w:cs="Times New Roman"/>
              <w:noProof/>
              <w:sz w:val="24"/>
              <w:szCs w:val="24"/>
            </w:rPr>
          </w:pPr>
          <w:hyperlink w:anchor="_Toc90063043" w:history="1">
            <w:r w:rsidR="00464936" w:rsidRPr="00E50AA5">
              <w:rPr>
                <w:rFonts w:ascii="Times New Roman" w:hAnsi="Times New Roman" w:cs="Times New Roman"/>
                <w:noProof/>
                <w:sz w:val="24"/>
                <w:szCs w:val="24"/>
              </w:rPr>
              <w:t>5.2</w:t>
            </w:r>
            <w:r w:rsidR="00464936" w:rsidRPr="00E50AA5">
              <w:rPr>
                <w:rFonts w:ascii="Times New Roman" w:hAnsi="Times New Roman" w:cs="Times New Roman"/>
                <w:noProof/>
                <w:sz w:val="24"/>
                <w:szCs w:val="24"/>
              </w:rPr>
              <w:tab/>
              <w:t>Saran</w:t>
            </w:r>
            <w:r w:rsidR="00464936" w:rsidRPr="00E50AA5">
              <w:rPr>
                <w:rFonts w:ascii="Times New Roman" w:hAnsi="Times New Roman" w:cs="Times New Roman"/>
                <w:noProof/>
                <w:webHidden/>
                <w:sz w:val="24"/>
                <w:szCs w:val="24"/>
              </w:rPr>
              <w:tab/>
            </w:r>
            <w:r w:rsidR="007A5941">
              <w:rPr>
                <w:rFonts w:ascii="Times New Roman" w:hAnsi="Times New Roman" w:cs="Times New Roman"/>
                <w:noProof/>
                <w:webHidden/>
                <w:sz w:val="24"/>
                <w:szCs w:val="24"/>
              </w:rPr>
              <w:t>65</w:t>
            </w:r>
          </w:hyperlink>
        </w:p>
        <w:p w14:paraId="0DC3A63D" w14:textId="367C4C52"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3047" w:history="1">
            <w:r w:rsidR="00464936" w:rsidRPr="00FC5D22">
              <w:rPr>
                <w:rFonts w:ascii="Times New Roman" w:hAnsi="Times New Roman" w:cs="Times New Roman"/>
                <w:b/>
                <w:bCs/>
                <w:noProof/>
                <w:sz w:val="24"/>
                <w:szCs w:val="24"/>
              </w:rPr>
              <w:t>DAFTAR PUSTAKA</w:t>
            </w:r>
            <w:r w:rsidR="00464936" w:rsidRPr="00FC5D22">
              <w:rPr>
                <w:rFonts w:ascii="Times New Roman" w:hAnsi="Times New Roman" w:cs="Times New Roman"/>
                <w:noProof/>
                <w:webHidden/>
                <w:sz w:val="24"/>
                <w:szCs w:val="24"/>
              </w:rPr>
              <w:tab/>
            </w:r>
            <w:r w:rsidR="00267A24">
              <w:rPr>
                <w:rFonts w:ascii="Times New Roman" w:hAnsi="Times New Roman" w:cs="Times New Roman"/>
                <w:noProof/>
                <w:webHidden/>
                <w:sz w:val="24"/>
                <w:szCs w:val="24"/>
              </w:rPr>
              <w:t>6</w:t>
            </w:r>
            <w:r w:rsidR="00741476">
              <w:rPr>
                <w:rFonts w:ascii="Times New Roman" w:hAnsi="Times New Roman" w:cs="Times New Roman"/>
                <w:noProof/>
                <w:webHidden/>
                <w:sz w:val="24"/>
                <w:szCs w:val="24"/>
              </w:rPr>
              <w:t>7</w:t>
            </w:r>
          </w:hyperlink>
        </w:p>
        <w:p w14:paraId="74597914" w14:textId="32F95D1E" w:rsidR="00464936" w:rsidRPr="00FC5D22" w:rsidRDefault="000925EF" w:rsidP="00FC5D22">
          <w:pPr>
            <w:pStyle w:val="TOC1"/>
            <w:tabs>
              <w:tab w:val="right" w:leader="dot" w:pos="7927"/>
            </w:tabs>
            <w:spacing w:line="240" w:lineRule="auto"/>
            <w:rPr>
              <w:rFonts w:ascii="Times New Roman" w:hAnsi="Times New Roman" w:cs="Times New Roman"/>
              <w:noProof/>
              <w:sz w:val="24"/>
              <w:szCs w:val="24"/>
            </w:rPr>
          </w:pPr>
          <w:hyperlink w:anchor="_Toc90063048" w:history="1">
            <w:r w:rsidR="00464936" w:rsidRPr="00FC5D22">
              <w:rPr>
                <w:rFonts w:ascii="Times New Roman" w:hAnsi="Times New Roman" w:cs="Times New Roman"/>
                <w:b/>
                <w:bCs/>
                <w:noProof/>
                <w:sz w:val="24"/>
                <w:szCs w:val="24"/>
              </w:rPr>
              <w:t>DAFTAR LAMPIRAN</w:t>
            </w:r>
            <w:r w:rsidR="00464936" w:rsidRPr="00FC5D22">
              <w:rPr>
                <w:rFonts w:ascii="Times New Roman" w:hAnsi="Times New Roman" w:cs="Times New Roman"/>
                <w:noProof/>
                <w:webHidden/>
                <w:sz w:val="24"/>
                <w:szCs w:val="24"/>
              </w:rPr>
              <w:tab/>
            </w:r>
            <w:r w:rsidR="00C14FB2">
              <w:rPr>
                <w:rFonts w:ascii="Times New Roman" w:hAnsi="Times New Roman" w:cs="Times New Roman"/>
                <w:noProof/>
                <w:webHidden/>
                <w:sz w:val="24"/>
                <w:szCs w:val="24"/>
              </w:rPr>
              <w:t>73</w:t>
            </w:r>
          </w:hyperlink>
          <w:r w:rsidR="00464936" w:rsidRPr="00FC5D22">
            <w:rPr>
              <w:rFonts w:ascii="Times New Roman" w:hAnsi="Times New Roman" w:cs="Times New Roman"/>
              <w:b/>
              <w:bCs/>
              <w:sz w:val="24"/>
              <w:szCs w:val="24"/>
              <w:lang w:val="id-ID"/>
            </w:rPr>
            <w:fldChar w:fldCharType="end"/>
          </w:r>
        </w:p>
      </w:sdtContent>
    </w:sdt>
    <w:p w14:paraId="6C9B8004" w14:textId="77777777" w:rsidR="00464936" w:rsidRPr="00464936" w:rsidRDefault="00464936" w:rsidP="00464936"/>
    <w:p w14:paraId="6C5A666B" w14:textId="77777777" w:rsidR="00464936" w:rsidRDefault="00464936" w:rsidP="00464936">
      <w:pPr>
        <w:spacing w:after="0" w:line="360" w:lineRule="auto"/>
        <w:jc w:val="both"/>
        <w:rPr>
          <w:rFonts w:ascii="Times New Roman" w:hAnsi="Times New Roman" w:cs="Times New Roman"/>
          <w:sz w:val="24"/>
          <w:szCs w:val="24"/>
        </w:rPr>
      </w:pPr>
    </w:p>
    <w:p w14:paraId="63180C6F" w14:textId="4FC3E977" w:rsidR="00FC5D22" w:rsidRDefault="00FC5D22" w:rsidP="00464936">
      <w:pPr>
        <w:spacing w:after="0" w:line="360" w:lineRule="auto"/>
        <w:jc w:val="both"/>
        <w:rPr>
          <w:rFonts w:ascii="Times New Roman" w:hAnsi="Times New Roman" w:cs="Times New Roman"/>
          <w:sz w:val="24"/>
          <w:szCs w:val="24"/>
        </w:rPr>
      </w:pPr>
    </w:p>
    <w:p w14:paraId="29E04AEE" w14:textId="77777777" w:rsidR="00FC5D22" w:rsidRDefault="00FC5D22">
      <w:pPr>
        <w:rPr>
          <w:rFonts w:ascii="Times New Roman" w:hAnsi="Times New Roman" w:cs="Times New Roman"/>
          <w:sz w:val="24"/>
          <w:szCs w:val="24"/>
        </w:rPr>
      </w:pPr>
      <w:r>
        <w:rPr>
          <w:rFonts w:ascii="Times New Roman" w:hAnsi="Times New Roman" w:cs="Times New Roman"/>
          <w:sz w:val="24"/>
          <w:szCs w:val="24"/>
        </w:rPr>
        <w:br w:type="page"/>
      </w:r>
    </w:p>
    <w:p w14:paraId="24F7672A" w14:textId="5AA31A6D" w:rsidR="00202C55" w:rsidRDefault="00FC5D22" w:rsidP="00202C55">
      <w:pPr>
        <w:pStyle w:val="Judul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DAFTAR GAMBAR</w:t>
      </w:r>
    </w:p>
    <w:p w14:paraId="3E39A8B5" w14:textId="77777777" w:rsidR="00202C55" w:rsidRPr="00202C55" w:rsidRDefault="00202C55" w:rsidP="00202C55"/>
    <w:p w14:paraId="5172FE40" w14:textId="77777777" w:rsidR="00202C55" w:rsidRDefault="00202C55" w:rsidP="00A03BB7">
      <w:pPr>
        <w:spacing w:after="0" w:line="360" w:lineRule="auto"/>
        <w:jc w:val="center"/>
        <w:rPr>
          <w:rFonts w:ascii="Times New Roman" w:hAnsi="Times New Roman" w:cs="Times New Roman"/>
          <w:sz w:val="24"/>
          <w:szCs w:val="24"/>
        </w:rPr>
      </w:pPr>
    </w:p>
    <w:p w14:paraId="2594379B" w14:textId="3763331B" w:rsidR="00D45985" w:rsidRDefault="00D45985" w:rsidP="00202C55">
      <w:pPr>
        <w:spacing w:after="0" w:line="360" w:lineRule="auto"/>
        <w:jc w:val="both"/>
        <w:rPr>
          <w:rFonts w:ascii="Times New Roman" w:hAnsi="Times New Roman" w:cs="Times New Roman"/>
          <w:sz w:val="24"/>
          <w:szCs w:val="24"/>
        </w:rPr>
      </w:pPr>
      <w:r w:rsidRPr="00202C55">
        <w:rPr>
          <w:rFonts w:ascii="Times New Roman" w:hAnsi="Times New Roman" w:cs="Times New Roman"/>
          <w:sz w:val="24"/>
          <w:szCs w:val="24"/>
        </w:rPr>
        <w:t xml:space="preserve">Gambar 2.1 </w:t>
      </w:r>
      <w:r w:rsidR="00202C55" w:rsidRPr="00202C55">
        <w:rPr>
          <w:rFonts w:ascii="Times New Roman" w:hAnsi="Times New Roman" w:cs="Times New Roman"/>
          <w:sz w:val="24"/>
          <w:szCs w:val="24"/>
        </w:rPr>
        <w:t xml:space="preserve">Qs. </w:t>
      </w:r>
      <w:proofErr w:type="spellStart"/>
      <w:r w:rsidR="00202C55" w:rsidRPr="00202C55">
        <w:rPr>
          <w:rFonts w:ascii="Times New Roman" w:hAnsi="Times New Roman" w:cs="Times New Roman"/>
          <w:sz w:val="24"/>
          <w:szCs w:val="24"/>
        </w:rPr>
        <w:t>Al’Alaq</w:t>
      </w:r>
      <w:proofErr w:type="spellEnd"/>
      <w:r w:rsidR="00202C55" w:rsidRPr="00202C55">
        <w:rPr>
          <w:rFonts w:ascii="Times New Roman" w:hAnsi="Times New Roman" w:cs="Times New Roman"/>
          <w:sz w:val="24"/>
          <w:szCs w:val="24"/>
        </w:rPr>
        <w:t xml:space="preserve"> </w:t>
      </w:r>
      <w:proofErr w:type="spellStart"/>
      <w:r w:rsidR="00202C55" w:rsidRPr="00202C55">
        <w:rPr>
          <w:rFonts w:ascii="Times New Roman" w:hAnsi="Times New Roman" w:cs="Times New Roman"/>
          <w:sz w:val="24"/>
          <w:szCs w:val="24"/>
        </w:rPr>
        <w:t>ayat</w:t>
      </w:r>
      <w:proofErr w:type="spellEnd"/>
      <w:r w:rsidR="00202C55" w:rsidRPr="00202C55">
        <w:rPr>
          <w:rFonts w:ascii="Times New Roman" w:hAnsi="Times New Roman" w:cs="Times New Roman"/>
          <w:sz w:val="24"/>
          <w:szCs w:val="24"/>
        </w:rPr>
        <w:t xml:space="preserve"> 1-5…………………………………………</w:t>
      </w:r>
      <w:proofErr w:type="gramStart"/>
      <w:r w:rsidR="00202C55">
        <w:rPr>
          <w:rFonts w:ascii="Times New Roman" w:hAnsi="Times New Roman" w:cs="Times New Roman"/>
          <w:sz w:val="24"/>
          <w:szCs w:val="24"/>
        </w:rPr>
        <w:t>…..</w:t>
      </w:r>
      <w:proofErr w:type="gramEnd"/>
      <w:r w:rsidR="00202C55" w:rsidRPr="00202C55">
        <w:rPr>
          <w:rFonts w:ascii="Times New Roman" w:hAnsi="Times New Roman" w:cs="Times New Roman"/>
          <w:sz w:val="24"/>
          <w:szCs w:val="24"/>
        </w:rPr>
        <w:t>……8</w:t>
      </w:r>
    </w:p>
    <w:p w14:paraId="73AC5651" w14:textId="325F178E" w:rsidR="00202C55" w:rsidRDefault="00202C55" w:rsidP="00202C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2.2 Peta Area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Korteks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Serebri</w:t>
      </w:r>
      <w:proofErr w:type="spellEnd"/>
      <w:r>
        <w:rPr>
          <w:rFonts w:ascii="Times New Roman" w:hAnsi="Times New Roman" w:cs="Times New Roman"/>
          <w:sz w:val="24"/>
          <w:szCs w:val="24"/>
        </w:rPr>
        <w:t>……………….2</w:t>
      </w:r>
      <w:r w:rsidR="001D41A5">
        <w:rPr>
          <w:rFonts w:ascii="Times New Roman" w:hAnsi="Times New Roman" w:cs="Times New Roman"/>
          <w:sz w:val="24"/>
          <w:szCs w:val="24"/>
        </w:rPr>
        <w:t>8</w:t>
      </w:r>
    </w:p>
    <w:p w14:paraId="60059552" w14:textId="13C4DE1B" w:rsidR="00202C55" w:rsidRDefault="00202C55" w:rsidP="00202C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2.3 Jalur </w:t>
      </w:r>
      <w:proofErr w:type="spellStart"/>
      <w:r>
        <w:rPr>
          <w:rFonts w:ascii="Times New Roman" w:hAnsi="Times New Roman" w:cs="Times New Roman"/>
          <w:sz w:val="24"/>
          <w:szCs w:val="24"/>
        </w:rPr>
        <w:t>Mesolimbik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Dopamin</w:t>
      </w:r>
      <w:proofErr w:type="spellEnd"/>
      <w:r>
        <w:rPr>
          <w:rFonts w:ascii="Times New Roman" w:hAnsi="Times New Roman" w:cs="Times New Roman"/>
          <w:sz w:val="24"/>
          <w:szCs w:val="24"/>
        </w:rPr>
        <w:t>………………………………………….2</w:t>
      </w:r>
      <w:r w:rsidR="001D41A5">
        <w:rPr>
          <w:rFonts w:ascii="Times New Roman" w:hAnsi="Times New Roman" w:cs="Times New Roman"/>
          <w:sz w:val="24"/>
          <w:szCs w:val="24"/>
        </w:rPr>
        <w:t>9</w:t>
      </w:r>
    </w:p>
    <w:p w14:paraId="02895B66" w14:textId="67DE88F5" w:rsidR="00E00DDB" w:rsidRPr="00E00DDB" w:rsidRDefault="00E00DDB" w:rsidP="00202C5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Gambar 2.4 </w:t>
      </w:r>
      <w:proofErr w:type="spellStart"/>
      <w:r w:rsidRPr="00E00DDB">
        <w:rPr>
          <w:rFonts w:ascii="Times New Roman" w:hAnsi="Times New Roman" w:cs="Times New Roman"/>
          <w:sz w:val="24"/>
          <w:szCs w:val="24"/>
        </w:rPr>
        <w:t>Pengalaman</w:t>
      </w:r>
      <w:proofErr w:type="spellEnd"/>
      <w:r w:rsidRPr="00E00DDB">
        <w:rPr>
          <w:rFonts w:ascii="Times New Roman" w:hAnsi="Times New Roman" w:cs="Times New Roman"/>
          <w:sz w:val="24"/>
          <w:szCs w:val="24"/>
        </w:rPr>
        <w:t xml:space="preserve"> </w:t>
      </w:r>
      <w:proofErr w:type="spellStart"/>
      <w:r w:rsidRPr="00E00DDB">
        <w:rPr>
          <w:rFonts w:ascii="Times New Roman" w:hAnsi="Times New Roman" w:cs="Times New Roman"/>
          <w:sz w:val="24"/>
          <w:szCs w:val="24"/>
        </w:rPr>
        <w:t>Memasuki</w:t>
      </w:r>
      <w:proofErr w:type="spellEnd"/>
      <w:r w:rsidRPr="00E00DDB">
        <w:rPr>
          <w:rFonts w:ascii="Times New Roman" w:hAnsi="Times New Roman" w:cs="Times New Roman"/>
          <w:sz w:val="24"/>
          <w:szCs w:val="24"/>
        </w:rPr>
        <w:t xml:space="preserve"> </w:t>
      </w:r>
      <w:proofErr w:type="spellStart"/>
      <w:r w:rsidRPr="00E00DDB">
        <w:rPr>
          <w:rFonts w:ascii="Times New Roman" w:hAnsi="Times New Roman" w:cs="Times New Roman"/>
          <w:sz w:val="24"/>
          <w:szCs w:val="24"/>
        </w:rPr>
        <w:t>Otak</w:t>
      </w:r>
      <w:proofErr w:type="spellEnd"/>
      <w:r w:rsidRPr="00E00DDB">
        <w:rPr>
          <w:rFonts w:ascii="Times New Roman" w:hAnsi="Times New Roman" w:cs="Times New Roman"/>
          <w:sz w:val="24"/>
          <w:szCs w:val="24"/>
        </w:rPr>
        <w:t xml:space="preserve"> </w:t>
      </w:r>
      <w:proofErr w:type="spellStart"/>
      <w:r w:rsidRPr="00E00DDB">
        <w:rPr>
          <w:rFonts w:ascii="Times New Roman" w:hAnsi="Times New Roman" w:cs="Times New Roman"/>
          <w:sz w:val="24"/>
          <w:szCs w:val="24"/>
        </w:rPr>
        <w:t>melalui</w:t>
      </w:r>
      <w:proofErr w:type="spellEnd"/>
      <w:r w:rsidRPr="00E00DDB">
        <w:rPr>
          <w:rFonts w:ascii="Times New Roman" w:hAnsi="Times New Roman" w:cs="Times New Roman"/>
          <w:sz w:val="24"/>
          <w:szCs w:val="24"/>
        </w:rPr>
        <w:t xml:space="preserve"> Indera</w:t>
      </w:r>
      <w:r>
        <w:rPr>
          <w:rFonts w:ascii="Times New Roman" w:hAnsi="Times New Roman" w:cs="Times New Roman"/>
          <w:sz w:val="24"/>
          <w:szCs w:val="24"/>
        </w:rPr>
        <w:t>……………………….</w:t>
      </w:r>
      <w:r w:rsidR="00C14FB2">
        <w:rPr>
          <w:rFonts w:ascii="Times New Roman" w:hAnsi="Times New Roman" w:cs="Times New Roman"/>
          <w:sz w:val="24"/>
          <w:szCs w:val="24"/>
        </w:rPr>
        <w:t>..</w:t>
      </w:r>
      <w:r w:rsidR="00C502AB">
        <w:rPr>
          <w:rFonts w:ascii="Times New Roman" w:hAnsi="Times New Roman" w:cs="Times New Roman"/>
          <w:sz w:val="24"/>
          <w:szCs w:val="24"/>
        </w:rPr>
        <w:t>35</w:t>
      </w:r>
    </w:p>
    <w:p w14:paraId="721C1375" w14:textId="7279F1E7" w:rsidR="00202C55" w:rsidRDefault="00D33201" w:rsidP="00202C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E00DDB">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Teori…………………………………………………...…</w:t>
      </w:r>
      <w:r w:rsidR="00C502AB">
        <w:rPr>
          <w:rFonts w:ascii="Times New Roman" w:hAnsi="Times New Roman" w:cs="Times New Roman"/>
          <w:sz w:val="24"/>
          <w:szCs w:val="24"/>
        </w:rPr>
        <w:t>41</w:t>
      </w:r>
    </w:p>
    <w:p w14:paraId="46FD99CB" w14:textId="2B05710B" w:rsidR="00D33201" w:rsidRDefault="00D33201" w:rsidP="00202C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E00DDB">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w:t>
      </w:r>
      <w:r w:rsidR="00C502AB">
        <w:rPr>
          <w:rFonts w:ascii="Times New Roman" w:hAnsi="Times New Roman" w:cs="Times New Roman"/>
          <w:sz w:val="24"/>
          <w:szCs w:val="24"/>
        </w:rPr>
        <w:t>41</w:t>
      </w:r>
    </w:p>
    <w:p w14:paraId="7073409D" w14:textId="1953D5D9" w:rsidR="00D33201" w:rsidRDefault="00D33201" w:rsidP="00202C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3.1 Alur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00C502AB">
        <w:rPr>
          <w:rFonts w:ascii="Times New Roman" w:hAnsi="Times New Roman" w:cs="Times New Roman"/>
          <w:sz w:val="24"/>
          <w:szCs w:val="24"/>
        </w:rPr>
        <w:t>52</w:t>
      </w:r>
    </w:p>
    <w:p w14:paraId="39E958A7" w14:textId="77777777" w:rsidR="00D33201" w:rsidRDefault="00D33201">
      <w:pPr>
        <w:rPr>
          <w:rFonts w:ascii="Times New Roman" w:hAnsi="Times New Roman" w:cs="Times New Roman"/>
          <w:sz w:val="24"/>
          <w:szCs w:val="24"/>
        </w:rPr>
      </w:pPr>
      <w:r>
        <w:rPr>
          <w:rFonts w:ascii="Times New Roman" w:hAnsi="Times New Roman" w:cs="Times New Roman"/>
          <w:sz w:val="24"/>
          <w:szCs w:val="24"/>
        </w:rPr>
        <w:br w:type="page"/>
      </w:r>
    </w:p>
    <w:p w14:paraId="67AD68D8" w14:textId="2FABB6A3" w:rsidR="00D33201" w:rsidRDefault="00D33201" w:rsidP="00D33201">
      <w:pPr>
        <w:pStyle w:val="Judul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DAFTAR TABEL</w:t>
      </w:r>
    </w:p>
    <w:p w14:paraId="698A54CB" w14:textId="7AE3D7D1" w:rsidR="00D33201" w:rsidRDefault="00D33201" w:rsidP="00D33201"/>
    <w:p w14:paraId="11DB7898" w14:textId="33A6B7D2" w:rsidR="00D33201" w:rsidRDefault="00D33201" w:rsidP="00D33201">
      <w:pPr>
        <w:jc w:val="both"/>
        <w:rPr>
          <w:rFonts w:ascii="Times New Roman" w:hAnsi="Times New Roman" w:cs="Times New Roman"/>
          <w:sz w:val="24"/>
          <w:szCs w:val="24"/>
        </w:rPr>
      </w:pPr>
      <w:r>
        <w:rPr>
          <w:rFonts w:ascii="Times New Roman" w:hAnsi="Times New Roman" w:cs="Times New Roman"/>
          <w:sz w:val="24"/>
          <w:szCs w:val="24"/>
        </w:rPr>
        <w:t xml:space="preserve">Tabel 3.1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w:t>
      </w:r>
      <w:r w:rsidR="00C502AB">
        <w:rPr>
          <w:rFonts w:ascii="Times New Roman" w:hAnsi="Times New Roman" w:cs="Times New Roman"/>
          <w:sz w:val="24"/>
          <w:szCs w:val="24"/>
        </w:rPr>
        <w:t>44</w:t>
      </w:r>
    </w:p>
    <w:p w14:paraId="6DA75084" w14:textId="43AE0BBC" w:rsidR="00D33201" w:rsidRDefault="00D33201" w:rsidP="00D33201">
      <w:pPr>
        <w:jc w:val="both"/>
        <w:rPr>
          <w:rFonts w:ascii="Times New Roman" w:hAnsi="Times New Roman" w:cs="Times New Roman"/>
          <w:sz w:val="24"/>
          <w:szCs w:val="24"/>
        </w:rPr>
      </w:pPr>
      <w:r>
        <w:rPr>
          <w:rFonts w:ascii="Times New Roman" w:hAnsi="Times New Roman" w:cs="Times New Roman"/>
          <w:sz w:val="24"/>
          <w:szCs w:val="24"/>
        </w:rPr>
        <w:t xml:space="preserve">Tabel 4.1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dan 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w:t>
      </w:r>
      <w:r w:rsidR="00C502AB">
        <w:rPr>
          <w:rFonts w:ascii="Times New Roman" w:hAnsi="Times New Roman" w:cs="Times New Roman"/>
          <w:sz w:val="24"/>
          <w:szCs w:val="24"/>
        </w:rPr>
        <w:t>53</w:t>
      </w:r>
    </w:p>
    <w:p w14:paraId="730A67C2" w14:textId="42A1CDA7" w:rsidR="00D33201" w:rsidRDefault="00D33201" w:rsidP="00D33201">
      <w:pPr>
        <w:jc w:val="both"/>
        <w:rPr>
          <w:rFonts w:ascii="Times New Roman" w:hAnsi="Times New Roman" w:cs="Times New Roman"/>
          <w:sz w:val="24"/>
          <w:szCs w:val="24"/>
        </w:rPr>
      </w:pPr>
      <w:r>
        <w:rPr>
          <w:rFonts w:ascii="Times New Roman" w:hAnsi="Times New Roman" w:cs="Times New Roman"/>
          <w:sz w:val="24"/>
          <w:szCs w:val="24"/>
        </w:rPr>
        <w:t>Tabel</w:t>
      </w:r>
      <w:r w:rsidR="001D41A5">
        <w:rPr>
          <w:rFonts w:ascii="Times New Roman" w:hAnsi="Times New Roman" w:cs="Times New Roman"/>
          <w:sz w:val="24"/>
          <w:szCs w:val="24"/>
        </w:rPr>
        <w:t xml:space="preserve"> </w:t>
      </w:r>
      <w:r>
        <w:rPr>
          <w:rFonts w:ascii="Times New Roman" w:hAnsi="Times New Roman" w:cs="Times New Roman"/>
          <w:sz w:val="24"/>
          <w:szCs w:val="24"/>
        </w:rPr>
        <w:t xml:space="preserve">4.2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r w:rsidR="00AA6D6F">
        <w:rPr>
          <w:rFonts w:ascii="Times New Roman" w:hAnsi="Times New Roman" w:cs="Times New Roman"/>
          <w:sz w:val="24"/>
          <w:szCs w:val="24"/>
        </w:rPr>
        <w:t>...</w:t>
      </w:r>
      <w:r>
        <w:rPr>
          <w:rFonts w:ascii="Times New Roman" w:hAnsi="Times New Roman" w:cs="Times New Roman"/>
          <w:sz w:val="24"/>
          <w:szCs w:val="24"/>
        </w:rPr>
        <w:t>.</w:t>
      </w:r>
      <w:r w:rsidR="00C502AB">
        <w:rPr>
          <w:rFonts w:ascii="Times New Roman" w:hAnsi="Times New Roman" w:cs="Times New Roman"/>
          <w:sz w:val="24"/>
          <w:szCs w:val="24"/>
        </w:rPr>
        <w:t>54</w:t>
      </w:r>
    </w:p>
    <w:p w14:paraId="2D53A822" w14:textId="7F956CE9" w:rsidR="00AA6D6F" w:rsidRDefault="00AA6D6F" w:rsidP="00D33201">
      <w:pPr>
        <w:jc w:val="both"/>
        <w:rPr>
          <w:rFonts w:ascii="Times New Roman" w:hAnsi="Times New Roman" w:cs="Times New Roman"/>
          <w:sz w:val="24"/>
          <w:szCs w:val="24"/>
        </w:rPr>
      </w:pPr>
      <w:r>
        <w:rPr>
          <w:rFonts w:ascii="Times New Roman" w:hAnsi="Times New Roman" w:cs="Times New Roman"/>
          <w:sz w:val="24"/>
          <w:szCs w:val="24"/>
        </w:rPr>
        <w:t xml:space="preserve">Tabel 4.3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roofErr w:type="gramStart"/>
      <w:r>
        <w:rPr>
          <w:rFonts w:ascii="Times New Roman" w:hAnsi="Times New Roman" w:cs="Times New Roman"/>
          <w:sz w:val="24"/>
          <w:szCs w:val="24"/>
        </w:rPr>
        <w:t>…..</w:t>
      </w:r>
      <w:proofErr w:type="gramEnd"/>
      <w:r w:rsidR="00C502AB">
        <w:rPr>
          <w:rFonts w:ascii="Times New Roman" w:hAnsi="Times New Roman" w:cs="Times New Roman"/>
          <w:sz w:val="24"/>
          <w:szCs w:val="24"/>
        </w:rPr>
        <w:t>55</w:t>
      </w:r>
    </w:p>
    <w:p w14:paraId="450084E5" w14:textId="1A6F049B" w:rsidR="007B0BC0" w:rsidRDefault="00AA6D6F" w:rsidP="00D33201">
      <w:pPr>
        <w:jc w:val="both"/>
        <w:rPr>
          <w:rFonts w:ascii="Times New Roman" w:hAnsi="Times New Roman" w:cs="Times New Roman"/>
          <w:sz w:val="24"/>
          <w:szCs w:val="24"/>
        </w:rPr>
      </w:pPr>
      <w:r>
        <w:rPr>
          <w:rFonts w:ascii="Times New Roman" w:hAnsi="Times New Roman" w:cs="Times New Roman"/>
          <w:sz w:val="24"/>
          <w:szCs w:val="24"/>
        </w:rPr>
        <w:t xml:space="preserve">Tabel 4.4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r w:rsidR="00E4515D">
        <w:rPr>
          <w:rFonts w:ascii="Times New Roman" w:hAnsi="Times New Roman" w:cs="Times New Roman"/>
          <w:sz w:val="24"/>
          <w:szCs w:val="24"/>
        </w:rPr>
        <w:t>5</w:t>
      </w:r>
      <w:r w:rsidR="00C502AB">
        <w:rPr>
          <w:rFonts w:ascii="Times New Roman" w:hAnsi="Times New Roman" w:cs="Times New Roman"/>
          <w:sz w:val="24"/>
          <w:szCs w:val="24"/>
        </w:rPr>
        <w:t>6</w:t>
      </w:r>
    </w:p>
    <w:p w14:paraId="0C44A361" w14:textId="77777777" w:rsidR="007B0BC0" w:rsidRDefault="007B0BC0">
      <w:pPr>
        <w:rPr>
          <w:rFonts w:ascii="Times New Roman" w:hAnsi="Times New Roman" w:cs="Times New Roman"/>
          <w:sz w:val="24"/>
          <w:szCs w:val="24"/>
        </w:rPr>
      </w:pPr>
      <w:r>
        <w:rPr>
          <w:rFonts w:ascii="Times New Roman" w:hAnsi="Times New Roman" w:cs="Times New Roman"/>
          <w:sz w:val="24"/>
          <w:szCs w:val="24"/>
        </w:rPr>
        <w:br w:type="page"/>
      </w:r>
    </w:p>
    <w:p w14:paraId="22388049" w14:textId="4B6EA0C2" w:rsidR="00AA6D6F" w:rsidRPr="007B0BC0" w:rsidRDefault="007B0BC0" w:rsidP="007B0BC0">
      <w:pPr>
        <w:pStyle w:val="Judul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DAFTAR LAMPIRAN</w:t>
      </w:r>
    </w:p>
    <w:bookmarkEnd w:id="2"/>
    <w:p w14:paraId="5E100355" w14:textId="77777777" w:rsidR="007B0BC0" w:rsidRDefault="007B0BC0" w:rsidP="00076900">
      <w:pPr>
        <w:jc w:val="both"/>
        <w:rPr>
          <w:rFonts w:ascii="Times New Roman" w:hAnsi="Times New Roman" w:cs="Times New Roman"/>
          <w:sz w:val="24"/>
          <w:szCs w:val="24"/>
        </w:rPr>
      </w:pPr>
    </w:p>
    <w:p w14:paraId="292261C9" w14:textId="77777777" w:rsidR="007B0BC0" w:rsidRDefault="007B0BC0" w:rsidP="00076900">
      <w:pPr>
        <w:jc w:val="both"/>
        <w:rPr>
          <w:rFonts w:ascii="Times New Roman" w:hAnsi="Times New Roman" w:cs="Times New Roman"/>
          <w:sz w:val="24"/>
          <w:szCs w:val="24"/>
        </w:rPr>
      </w:pPr>
    </w:p>
    <w:p w14:paraId="1F514584" w14:textId="04A0136B" w:rsidR="007B0BC0" w:rsidRDefault="007B0BC0"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1 Surat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w:t>
      </w:r>
      <w:r w:rsidR="00E4515D">
        <w:rPr>
          <w:rFonts w:ascii="Times New Roman" w:hAnsi="Times New Roman" w:cs="Times New Roman"/>
          <w:sz w:val="24"/>
          <w:szCs w:val="24"/>
        </w:rPr>
        <w:t>.</w:t>
      </w:r>
      <w:r w:rsidR="00C502AB">
        <w:rPr>
          <w:rFonts w:ascii="Times New Roman" w:hAnsi="Times New Roman" w:cs="Times New Roman"/>
          <w:sz w:val="24"/>
          <w:szCs w:val="24"/>
        </w:rPr>
        <w:t>73</w:t>
      </w:r>
    </w:p>
    <w:p w14:paraId="65F2C635" w14:textId="7DCBF6D3" w:rsidR="007B0BC0" w:rsidRDefault="007B0BC0"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2 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00C502AB">
        <w:rPr>
          <w:rFonts w:ascii="Times New Roman" w:hAnsi="Times New Roman" w:cs="Times New Roman"/>
          <w:sz w:val="24"/>
          <w:szCs w:val="24"/>
        </w:rPr>
        <w:t>74</w:t>
      </w:r>
    </w:p>
    <w:p w14:paraId="2A041788" w14:textId="002E206D" w:rsidR="00E11887" w:rsidRDefault="007B0BC0"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w:t>
      </w:r>
      <w:r w:rsidR="00B9141C">
        <w:rPr>
          <w:rFonts w:ascii="Times New Roman" w:hAnsi="Times New Roman" w:cs="Times New Roman"/>
          <w:sz w:val="24"/>
          <w:szCs w:val="24"/>
        </w:rPr>
        <w:t>3</w:t>
      </w:r>
      <w:r w:rsidR="00E11887">
        <w:rPr>
          <w:rFonts w:ascii="Times New Roman" w:hAnsi="Times New Roman" w:cs="Times New Roman"/>
          <w:sz w:val="24"/>
          <w:szCs w:val="24"/>
        </w:rPr>
        <w:t xml:space="preserve"> </w:t>
      </w:r>
      <w:r w:rsidR="00055F2D">
        <w:rPr>
          <w:rFonts w:ascii="Times New Roman" w:hAnsi="Times New Roman" w:cs="Times New Roman"/>
          <w:sz w:val="24"/>
          <w:szCs w:val="24"/>
        </w:rPr>
        <w:t xml:space="preserve">Lembar </w:t>
      </w:r>
      <w:proofErr w:type="spellStart"/>
      <w:r w:rsidR="00055F2D">
        <w:rPr>
          <w:rFonts w:ascii="Times New Roman" w:hAnsi="Times New Roman" w:cs="Times New Roman"/>
          <w:sz w:val="24"/>
          <w:szCs w:val="24"/>
        </w:rPr>
        <w:t>Penjelasan</w:t>
      </w:r>
      <w:proofErr w:type="spellEnd"/>
      <w:r w:rsidR="00E11887">
        <w:rPr>
          <w:rFonts w:ascii="Times New Roman" w:hAnsi="Times New Roman" w:cs="Times New Roman"/>
          <w:sz w:val="24"/>
          <w:szCs w:val="24"/>
        </w:rPr>
        <w:t>………………………</w:t>
      </w:r>
      <w:r w:rsidR="00055F2D">
        <w:rPr>
          <w:rFonts w:ascii="Times New Roman" w:hAnsi="Times New Roman" w:cs="Times New Roman"/>
          <w:sz w:val="24"/>
          <w:szCs w:val="24"/>
        </w:rPr>
        <w:t>…...</w:t>
      </w:r>
      <w:r w:rsidR="00E11887">
        <w:rPr>
          <w:rFonts w:ascii="Times New Roman" w:hAnsi="Times New Roman" w:cs="Times New Roman"/>
          <w:sz w:val="24"/>
          <w:szCs w:val="24"/>
        </w:rPr>
        <w:t>…………………...…</w:t>
      </w:r>
      <w:r w:rsidR="00C502AB">
        <w:rPr>
          <w:rFonts w:ascii="Times New Roman" w:hAnsi="Times New Roman" w:cs="Times New Roman"/>
          <w:sz w:val="24"/>
          <w:szCs w:val="24"/>
        </w:rPr>
        <w:t>75</w:t>
      </w:r>
    </w:p>
    <w:p w14:paraId="2E385AAC" w14:textId="540B839F" w:rsidR="007B0BC0" w:rsidRDefault="00E11887"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w:t>
      </w:r>
      <w:r w:rsidR="00B9141C">
        <w:rPr>
          <w:rFonts w:ascii="Times New Roman" w:hAnsi="Times New Roman" w:cs="Times New Roman"/>
          <w:sz w:val="24"/>
          <w:szCs w:val="24"/>
        </w:rPr>
        <w:t>4</w:t>
      </w:r>
      <w:r w:rsidR="007B0BC0">
        <w:rPr>
          <w:rFonts w:ascii="Times New Roman" w:hAnsi="Times New Roman" w:cs="Times New Roman"/>
          <w:sz w:val="24"/>
          <w:szCs w:val="24"/>
        </w:rPr>
        <w:t xml:space="preserve"> </w:t>
      </w:r>
      <w:r w:rsidR="00055F2D">
        <w:rPr>
          <w:rFonts w:ascii="Times New Roman" w:hAnsi="Times New Roman" w:cs="Times New Roman"/>
          <w:sz w:val="24"/>
          <w:szCs w:val="24"/>
        </w:rPr>
        <w:t>Informed Consent</w:t>
      </w:r>
      <w:r w:rsidR="007B0BC0">
        <w:rPr>
          <w:rFonts w:ascii="Times New Roman" w:hAnsi="Times New Roman" w:cs="Times New Roman"/>
          <w:sz w:val="24"/>
          <w:szCs w:val="24"/>
        </w:rPr>
        <w:t>………………………………………………</w:t>
      </w:r>
      <w:r w:rsidR="00055F2D">
        <w:rPr>
          <w:rFonts w:ascii="Times New Roman" w:hAnsi="Times New Roman" w:cs="Times New Roman"/>
          <w:sz w:val="24"/>
          <w:szCs w:val="24"/>
        </w:rPr>
        <w:t>…</w:t>
      </w:r>
      <w:r w:rsidR="007B0BC0">
        <w:rPr>
          <w:rFonts w:ascii="Times New Roman" w:hAnsi="Times New Roman" w:cs="Times New Roman"/>
          <w:sz w:val="24"/>
          <w:szCs w:val="24"/>
        </w:rPr>
        <w:t>…</w:t>
      </w:r>
      <w:r w:rsidR="00055F2D">
        <w:rPr>
          <w:rFonts w:ascii="Times New Roman" w:hAnsi="Times New Roman" w:cs="Times New Roman"/>
          <w:sz w:val="24"/>
          <w:szCs w:val="24"/>
        </w:rPr>
        <w:t>76</w:t>
      </w:r>
    </w:p>
    <w:p w14:paraId="6D3A1AA1" w14:textId="22F92EC5" w:rsidR="008A6165" w:rsidRDefault="008A6165"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w:t>
      </w:r>
      <w:r w:rsidR="00B9141C">
        <w:rPr>
          <w:rFonts w:ascii="Times New Roman" w:hAnsi="Times New Roman" w:cs="Times New Roman"/>
          <w:sz w:val="24"/>
          <w:szCs w:val="24"/>
        </w:rPr>
        <w:t>5</w:t>
      </w:r>
      <w:r>
        <w:rPr>
          <w:rFonts w:ascii="Times New Roman" w:hAnsi="Times New Roman" w:cs="Times New Roman"/>
          <w:sz w:val="24"/>
          <w:szCs w:val="24"/>
        </w:rPr>
        <w:t xml:space="preserve"> </w:t>
      </w:r>
      <w:r w:rsidR="00055F2D">
        <w:rPr>
          <w:rFonts w:ascii="Times New Roman" w:hAnsi="Times New Roman" w:cs="Times New Roman"/>
          <w:sz w:val="24"/>
          <w:szCs w:val="24"/>
        </w:rPr>
        <w:t xml:space="preserve">Lembar </w:t>
      </w:r>
      <w:proofErr w:type="spellStart"/>
      <w:r w:rsidR="00055F2D">
        <w:rPr>
          <w:rFonts w:ascii="Times New Roman" w:hAnsi="Times New Roman" w:cs="Times New Roman"/>
          <w:sz w:val="24"/>
          <w:szCs w:val="24"/>
        </w:rPr>
        <w:t>Kuesioner</w:t>
      </w:r>
      <w:proofErr w:type="spellEnd"/>
      <w:r w:rsidR="00055F2D">
        <w:rPr>
          <w:rFonts w:ascii="Times New Roman" w:hAnsi="Times New Roman" w:cs="Times New Roman"/>
          <w:sz w:val="24"/>
          <w:szCs w:val="24"/>
        </w:rPr>
        <w:t xml:space="preserve"> </w:t>
      </w:r>
      <w:proofErr w:type="spellStart"/>
      <w:r w:rsidR="00055F2D">
        <w:rPr>
          <w:rFonts w:ascii="Times New Roman" w:hAnsi="Times New Roman" w:cs="Times New Roman"/>
          <w:sz w:val="24"/>
          <w:szCs w:val="24"/>
        </w:rPr>
        <w:t>Penelitian</w:t>
      </w:r>
      <w:proofErr w:type="spellEnd"/>
      <w:r w:rsidR="00055F2D">
        <w:rPr>
          <w:rFonts w:ascii="Times New Roman" w:hAnsi="Times New Roman" w:cs="Times New Roman"/>
          <w:sz w:val="24"/>
          <w:szCs w:val="24"/>
        </w:rPr>
        <w:t xml:space="preserve"> </w:t>
      </w:r>
      <w:r>
        <w:rPr>
          <w:rFonts w:ascii="Times New Roman" w:hAnsi="Times New Roman" w:cs="Times New Roman"/>
          <w:sz w:val="24"/>
          <w:szCs w:val="24"/>
        </w:rPr>
        <w:t>……………………………</w:t>
      </w:r>
      <w:r w:rsidR="00055F2D">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055F2D">
        <w:rPr>
          <w:rFonts w:ascii="Times New Roman" w:hAnsi="Times New Roman" w:cs="Times New Roman"/>
          <w:sz w:val="24"/>
          <w:szCs w:val="24"/>
        </w:rPr>
        <w:t>77</w:t>
      </w:r>
    </w:p>
    <w:p w14:paraId="5DE1CB0F" w14:textId="01449352" w:rsidR="008A6165" w:rsidRDefault="008A6165"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w:t>
      </w:r>
      <w:r w:rsidR="00B9141C">
        <w:rPr>
          <w:rFonts w:ascii="Times New Roman" w:hAnsi="Times New Roman" w:cs="Times New Roman"/>
          <w:sz w:val="24"/>
          <w:szCs w:val="24"/>
        </w:rPr>
        <w:t xml:space="preserve">6 Hasil Uji </w:t>
      </w:r>
      <w:proofErr w:type="spellStart"/>
      <w:r w:rsidR="00B9141C">
        <w:rPr>
          <w:rFonts w:ascii="Times New Roman" w:hAnsi="Times New Roman" w:cs="Times New Roman"/>
          <w:sz w:val="24"/>
          <w:szCs w:val="24"/>
        </w:rPr>
        <w:t>Statistik</w:t>
      </w:r>
      <w:proofErr w:type="spellEnd"/>
      <w:r w:rsidR="00B9141C">
        <w:rPr>
          <w:rFonts w:ascii="Times New Roman" w:hAnsi="Times New Roman" w:cs="Times New Roman"/>
          <w:sz w:val="24"/>
          <w:szCs w:val="24"/>
        </w:rPr>
        <w:t>………</w:t>
      </w:r>
      <w:proofErr w:type="gramStart"/>
      <w:r w:rsidR="00B9141C">
        <w:rPr>
          <w:rFonts w:ascii="Times New Roman" w:hAnsi="Times New Roman" w:cs="Times New Roman"/>
          <w:sz w:val="24"/>
          <w:szCs w:val="24"/>
        </w:rPr>
        <w:t>…..</w:t>
      </w:r>
      <w:proofErr w:type="gramEnd"/>
      <w:r>
        <w:rPr>
          <w:rFonts w:ascii="Times New Roman" w:hAnsi="Times New Roman" w:cs="Times New Roman"/>
          <w:sz w:val="24"/>
          <w:szCs w:val="24"/>
        </w:rPr>
        <w:t>………………………………………..</w:t>
      </w:r>
      <w:r w:rsidR="00B9141C">
        <w:rPr>
          <w:rFonts w:ascii="Times New Roman" w:hAnsi="Times New Roman" w:cs="Times New Roman"/>
          <w:sz w:val="24"/>
          <w:szCs w:val="24"/>
        </w:rPr>
        <w:t>82</w:t>
      </w:r>
    </w:p>
    <w:p w14:paraId="1C0333AA" w14:textId="0DCBB1A8" w:rsidR="008A6165" w:rsidRDefault="008A6165" w:rsidP="00076900">
      <w:pPr>
        <w:jc w:val="both"/>
        <w:rPr>
          <w:rFonts w:ascii="Times New Roman" w:hAnsi="Times New Roman" w:cs="Times New Roman"/>
          <w:sz w:val="24"/>
          <w:szCs w:val="24"/>
        </w:rPr>
      </w:pPr>
      <w:r>
        <w:rPr>
          <w:rFonts w:ascii="Times New Roman" w:hAnsi="Times New Roman" w:cs="Times New Roman"/>
          <w:sz w:val="24"/>
          <w:szCs w:val="24"/>
        </w:rPr>
        <w:t xml:space="preserve">Lampiran </w:t>
      </w:r>
      <w:r w:rsidR="00E11887">
        <w:rPr>
          <w:rFonts w:ascii="Times New Roman" w:hAnsi="Times New Roman" w:cs="Times New Roman"/>
          <w:sz w:val="24"/>
          <w:szCs w:val="24"/>
        </w:rPr>
        <w:t>7</w:t>
      </w:r>
      <w:r>
        <w:rPr>
          <w:rFonts w:ascii="Times New Roman" w:hAnsi="Times New Roman" w:cs="Times New Roman"/>
          <w:sz w:val="24"/>
          <w:szCs w:val="24"/>
        </w:rPr>
        <w:t xml:space="preserve"> </w:t>
      </w:r>
      <w:r w:rsidR="00B9141C">
        <w:rPr>
          <w:rFonts w:ascii="Times New Roman" w:hAnsi="Times New Roman" w:cs="Times New Roman"/>
          <w:sz w:val="24"/>
          <w:szCs w:val="24"/>
        </w:rPr>
        <w:t>Daftar Riwayat Hidup</w:t>
      </w:r>
      <w:r>
        <w:rPr>
          <w:rFonts w:ascii="Times New Roman" w:hAnsi="Times New Roman" w:cs="Times New Roman"/>
          <w:sz w:val="24"/>
          <w:szCs w:val="24"/>
        </w:rPr>
        <w:t>…………………………………</w:t>
      </w:r>
      <w:proofErr w:type="gramStart"/>
      <w:r w:rsidR="00B9141C">
        <w:rPr>
          <w:rFonts w:ascii="Times New Roman" w:hAnsi="Times New Roman" w:cs="Times New Roman"/>
          <w:sz w:val="24"/>
          <w:szCs w:val="24"/>
        </w:rPr>
        <w:t>…..</w:t>
      </w:r>
      <w:proofErr w:type="gramEnd"/>
      <w:r>
        <w:rPr>
          <w:rFonts w:ascii="Times New Roman" w:hAnsi="Times New Roman" w:cs="Times New Roman"/>
          <w:sz w:val="24"/>
          <w:szCs w:val="24"/>
        </w:rPr>
        <w:t>…………</w:t>
      </w:r>
      <w:r w:rsidR="00B9141C">
        <w:rPr>
          <w:rFonts w:ascii="Times New Roman" w:hAnsi="Times New Roman" w:cs="Times New Roman"/>
          <w:sz w:val="24"/>
          <w:szCs w:val="24"/>
        </w:rPr>
        <w:t>86</w:t>
      </w:r>
    </w:p>
    <w:p w14:paraId="43CA0385" w14:textId="5A6B3659" w:rsidR="008A6165" w:rsidRDefault="008A6165" w:rsidP="00076900">
      <w:pPr>
        <w:jc w:val="both"/>
        <w:rPr>
          <w:rFonts w:ascii="Times New Roman" w:hAnsi="Times New Roman" w:cs="Times New Roman"/>
          <w:sz w:val="24"/>
          <w:szCs w:val="24"/>
        </w:rPr>
      </w:pPr>
    </w:p>
    <w:p w14:paraId="281BB561" w14:textId="77777777" w:rsidR="008A6165" w:rsidRDefault="008A6165">
      <w:pPr>
        <w:rPr>
          <w:rFonts w:ascii="Times New Roman" w:hAnsi="Times New Roman" w:cs="Times New Roman"/>
          <w:sz w:val="24"/>
          <w:szCs w:val="24"/>
        </w:rPr>
      </w:pPr>
      <w:r>
        <w:rPr>
          <w:rFonts w:ascii="Times New Roman" w:hAnsi="Times New Roman" w:cs="Times New Roman"/>
          <w:sz w:val="24"/>
          <w:szCs w:val="24"/>
        </w:rPr>
        <w:br w:type="page"/>
      </w:r>
    </w:p>
    <w:p w14:paraId="1184F680" w14:textId="4A2FF504" w:rsidR="008A6165" w:rsidRDefault="008A6165" w:rsidP="008A6165">
      <w:pPr>
        <w:pStyle w:val="Judul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DAFTAR SINGKATAN</w:t>
      </w:r>
    </w:p>
    <w:p w14:paraId="7081B872" w14:textId="4F179671" w:rsidR="008A6165" w:rsidRDefault="008A6165" w:rsidP="002320E0">
      <w:pPr>
        <w:spacing w:line="360" w:lineRule="auto"/>
      </w:pPr>
    </w:p>
    <w:p w14:paraId="56F35A85" w14:textId="62FF6730"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Covid-19</w:t>
      </w:r>
      <w:r>
        <w:rPr>
          <w:rFonts w:ascii="Times New Roman" w:hAnsi="Times New Roman" w:cs="Times New Roman"/>
          <w:sz w:val="24"/>
          <w:szCs w:val="24"/>
        </w:rPr>
        <w:tab/>
      </w:r>
      <w:r>
        <w:rPr>
          <w:rFonts w:ascii="Times New Roman" w:hAnsi="Times New Roman" w:cs="Times New Roman"/>
          <w:sz w:val="24"/>
          <w:szCs w:val="24"/>
        </w:rPr>
        <w:tab/>
        <w:t xml:space="preserve">: </w:t>
      </w:r>
      <w:r w:rsidRPr="009B4FEC">
        <w:rPr>
          <w:rFonts w:ascii="Times New Roman" w:hAnsi="Times New Roman" w:cs="Times New Roman"/>
          <w:i/>
          <w:iCs/>
          <w:sz w:val="24"/>
          <w:szCs w:val="24"/>
        </w:rPr>
        <w:t xml:space="preserve">Coronavirus </w:t>
      </w:r>
      <w:r w:rsidR="002320E0" w:rsidRPr="009B4FEC">
        <w:rPr>
          <w:rFonts w:ascii="Times New Roman" w:hAnsi="Times New Roman" w:cs="Times New Roman"/>
          <w:i/>
          <w:iCs/>
          <w:sz w:val="24"/>
          <w:szCs w:val="24"/>
        </w:rPr>
        <w:t>Disease 2019</w:t>
      </w:r>
    </w:p>
    <w:p w14:paraId="50F71C73" w14:textId="14257FF5"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WHO</w:t>
      </w:r>
      <w:r w:rsidR="002320E0">
        <w:rPr>
          <w:rFonts w:ascii="Times New Roman" w:hAnsi="Times New Roman" w:cs="Times New Roman"/>
          <w:sz w:val="24"/>
          <w:szCs w:val="24"/>
        </w:rPr>
        <w:tab/>
      </w:r>
      <w:r w:rsidR="002320E0">
        <w:rPr>
          <w:rFonts w:ascii="Times New Roman" w:hAnsi="Times New Roman" w:cs="Times New Roman"/>
          <w:sz w:val="24"/>
          <w:szCs w:val="24"/>
        </w:rPr>
        <w:tab/>
      </w:r>
      <w:r w:rsidR="002320E0">
        <w:rPr>
          <w:rFonts w:ascii="Times New Roman" w:hAnsi="Times New Roman" w:cs="Times New Roman"/>
          <w:sz w:val="24"/>
          <w:szCs w:val="24"/>
        </w:rPr>
        <w:tab/>
        <w:t xml:space="preserve">: </w:t>
      </w:r>
      <w:r w:rsidR="002320E0" w:rsidRPr="009B4FEC">
        <w:rPr>
          <w:rFonts w:ascii="Times New Roman" w:hAnsi="Times New Roman" w:cs="Times New Roman"/>
          <w:i/>
          <w:iCs/>
          <w:sz w:val="24"/>
          <w:szCs w:val="24"/>
        </w:rPr>
        <w:t>World Health</w:t>
      </w:r>
      <w:r w:rsidR="0049466D">
        <w:rPr>
          <w:rFonts w:ascii="Times New Roman" w:hAnsi="Times New Roman" w:cs="Times New Roman"/>
          <w:i/>
          <w:iCs/>
          <w:sz w:val="24"/>
          <w:szCs w:val="24"/>
        </w:rPr>
        <w:t xml:space="preserve"> </w:t>
      </w:r>
      <w:proofErr w:type="gramStart"/>
      <w:r w:rsidR="0049466D">
        <w:rPr>
          <w:rFonts w:ascii="Times New Roman" w:hAnsi="Times New Roman" w:cs="Times New Roman"/>
          <w:i/>
          <w:iCs/>
          <w:sz w:val="24"/>
          <w:szCs w:val="24"/>
        </w:rPr>
        <w:t>Organization</w:t>
      </w:r>
      <w:proofErr w:type="gramEnd"/>
    </w:p>
    <w:p w14:paraId="135933AA" w14:textId="0671C0E4"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UNESCO</w:t>
      </w:r>
      <w:r w:rsidR="002320E0">
        <w:rPr>
          <w:rFonts w:ascii="Times New Roman" w:hAnsi="Times New Roman" w:cs="Times New Roman"/>
          <w:sz w:val="24"/>
          <w:szCs w:val="24"/>
        </w:rPr>
        <w:tab/>
      </w:r>
      <w:r w:rsidR="002320E0">
        <w:rPr>
          <w:rFonts w:ascii="Times New Roman" w:hAnsi="Times New Roman" w:cs="Times New Roman"/>
          <w:sz w:val="24"/>
          <w:szCs w:val="24"/>
        </w:rPr>
        <w:tab/>
        <w:t xml:space="preserve">: </w:t>
      </w:r>
      <w:r w:rsidR="002320E0" w:rsidRPr="009B4FEC">
        <w:rPr>
          <w:rFonts w:ascii="Times New Roman" w:hAnsi="Times New Roman" w:cs="Times New Roman"/>
          <w:i/>
          <w:iCs/>
          <w:sz w:val="24"/>
          <w:szCs w:val="24"/>
        </w:rPr>
        <w:t>United Nations Educational, Scientific and Cultural Organization</w:t>
      </w:r>
    </w:p>
    <w:p w14:paraId="06F4A769" w14:textId="15A97ABA" w:rsidR="00AF7263" w:rsidRDefault="00AF7263" w:rsidP="009B4FE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Kemendikbud</w:t>
      </w:r>
      <w:proofErr w:type="spellEnd"/>
      <w:r>
        <w:rPr>
          <w:rFonts w:ascii="Times New Roman" w:hAnsi="Times New Roman" w:cs="Times New Roman"/>
          <w:sz w:val="24"/>
          <w:szCs w:val="24"/>
        </w:rPr>
        <w:t xml:space="preserve"> RI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Riset,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w:t>
      </w:r>
    </w:p>
    <w:p w14:paraId="17702DE8" w14:textId="6129B6A8"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PJJ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Jarak </w:t>
      </w:r>
      <w:proofErr w:type="spellStart"/>
      <w:r>
        <w:rPr>
          <w:rFonts w:ascii="Times New Roman" w:hAnsi="Times New Roman" w:cs="Times New Roman"/>
          <w:sz w:val="24"/>
          <w:szCs w:val="24"/>
        </w:rPr>
        <w:t>Jauh</w:t>
      </w:r>
      <w:proofErr w:type="spellEnd"/>
    </w:p>
    <w:p w14:paraId="7BA65DA5" w14:textId="3C22BE6D"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MSLQ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320E0">
        <w:rPr>
          <w:rFonts w:ascii="Times New Roman" w:hAnsi="Times New Roman" w:cs="Times New Roman"/>
          <w:i/>
          <w:iCs/>
          <w:sz w:val="24"/>
          <w:szCs w:val="24"/>
        </w:rPr>
        <w:t>Motivated Strategies for Learning Questionnaire</w:t>
      </w:r>
    </w:p>
    <w:p w14:paraId="6C68C796" w14:textId="346E8DC4"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KBBI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Kamus Besar Bahasa Indonesia</w:t>
      </w:r>
    </w:p>
    <w:p w14:paraId="142EAF64" w14:textId="6FA75AAC"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BM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p>
    <w:p w14:paraId="72CA5700" w14:textId="42899271"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KBM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p>
    <w:p w14:paraId="2BDDA128" w14:textId="196EB558"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PBM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p>
    <w:p w14:paraId="7AA20C27" w14:textId="7CAD94D6"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SISDIKNAS</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Pendidikan Nasional</w:t>
      </w:r>
    </w:p>
    <w:p w14:paraId="3AE563A3" w14:textId="441D86D0"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Daring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Dalam </w:t>
      </w:r>
      <w:proofErr w:type="spellStart"/>
      <w:r>
        <w:rPr>
          <w:rFonts w:ascii="Times New Roman" w:hAnsi="Times New Roman" w:cs="Times New Roman"/>
          <w:sz w:val="24"/>
          <w:szCs w:val="24"/>
        </w:rPr>
        <w:t>Jaringan</w:t>
      </w:r>
      <w:proofErr w:type="spellEnd"/>
    </w:p>
    <w:p w14:paraId="6B7760F5" w14:textId="653959F8"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TIK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p>
    <w:p w14:paraId="5FF4D994" w14:textId="5E306E9E" w:rsidR="00AF7263" w:rsidRDefault="00AF7263"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IPK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p>
    <w:p w14:paraId="03109F1C" w14:textId="55C88AA8" w:rsidR="002320E0" w:rsidRDefault="002320E0" w:rsidP="009B4FEC">
      <w:pPr>
        <w:spacing w:line="240" w:lineRule="auto"/>
        <w:jc w:val="both"/>
        <w:rPr>
          <w:rFonts w:ascii="Times New Roman" w:hAnsi="Times New Roman" w:cs="Times New Roman"/>
          <w:sz w:val="24"/>
          <w:szCs w:val="24"/>
        </w:rPr>
      </w:pPr>
      <w:r>
        <w:rPr>
          <w:rFonts w:ascii="Times New Roman" w:hAnsi="Times New Roman" w:cs="Times New Roman"/>
          <w:sz w:val="24"/>
          <w:szCs w:val="24"/>
        </w:rPr>
        <w:t>SKDI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Dokter Indonesia</w:t>
      </w:r>
    </w:p>
    <w:p w14:paraId="097C378F" w14:textId="10CE39DB" w:rsidR="002320E0" w:rsidRPr="002320E0" w:rsidRDefault="002320E0" w:rsidP="009B4FEC">
      <w:pPr>
        <w:spacing w:line="240" w:lineRule="auto"/>
        <w:jc w:val="both"/>
        <w:rPr>
          <w:rFonts w:ascii="Times New Roman" w:hAnsi="Times New Roman" w:cs="Times New Roman"/>
          <w:i/>
          <w:iCs/>
          <w:sz w:val="24"/>
          <w:szCs w:val="24"/>
        </w:rPr>
      </w:pPr>
      <w:r>
        <w:rPr>
          <w:rFonts w:ascii="Times New Roman" w:hAnsi="Times New Roman" w:cs="Times New Roman"/>
          <w:sz w:val="24"/>
          <w:szCs w:val="24"/>
        </w:rPr>
        <w:t>PBL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Problem Based Learning</w:t>
      </w:r>
    </w:p>
    <w:p w14:paraId="5F0AEEA9" w14:textId="77777777" w:rsidR="007B0BC0" w:rsidRDefault="007B0BC0" w:rsidP="00076900">
      <w:pPr>
        <w:jc w:val="both"/>
        <w:rPr>
          <w:rFonts w:ascii="Times New Roman" w:hAnsi="Times New Roman" w:cs="Times New Roman"/>
          <w:sz w:val="24"/>
          <w:szCs w:val="24"/>
        </w:rPr>
      </w:pPr>
    </w:p>
    <w:p w14:paraId="7E6022B4" w14:textId="0BE4AE9A" w:rsidR="007B0BC0" w:rsidRPr="00076900" w:rsidRDefault="007B0BC0" w:rsidP="00076900">
      <w:pPr>
        <w:jc w:val="both"/>
        <w:rPr>
          <w:rFonts w:ascii="Times New Roman" w:hAnsi="Times New Roman" w:cs="Times New Roman"/>
          <w:sz w:val="24"/>
          <w:szCs w:val="24"/>
        </w:rPr>
        <w:sectPr w:rsidR="007B0BC0" w:rsidRPr="00076900" w:rsidSect="00E50AA5">
          <w:headerReference w:type="default" r:id="rId14"/>
          <w:footerReference w:type="default" r:id="rId15"/>
          <w:headerReference w:type="first" r:id="rId16"/>
          <w:footerReference w:type="first" r:id="rId17"/>
          <w:pgSz w:w="11906" w:h="16838"/>
          <w:pgMar w:top="1701" w:right="1701" w:bottom="1701" w:left="2268" w:header="706" w:footer="706" w:gutter="0"/>
          <w:pgNumType w:fmt="lowerRoman" w:start="1"/>
          <w:cols w:space="708"/>
          <w:titlePg/>
          <w:docGrid w:linePitch="360"/>
        </w:sectPr>
      </w:pPr>
    </w:p>
    <w:p w14:paraId="404E0572" w14:textId="44CE5A12" w:rsidR="007F5F8B" w:rsidRPr="00464936" w:rsidRDefault="007F5F8B" w:rsidP="00464936">
      <w:pPr>
        <w:pStyle w:val="Judul1"/>
        <w:jc w:val="center"/>
        <w:rPr>
          <w:rFonts w:ascii="Times New Roman" w:hAnsi="Times New Roman" w:cs="Times New Roman"/>
          <w:b/>
          <w:bCs/>
          <w:color w:val="auto"/>
          <w:sz w:val="24"/>
          <w:szCs w:val="24"/>
        </w:rPr>
      </w:pPr>
      <w:bookmarkStart w:id="22" w:name="_Toc90062982"/>
      <w:bookmarkStart w:id="23" w:name="_Hlk90115196"/>
      <w:r w:rsidRPr="00464936">
        <w:rPr>
          <w:rFonts w:ascii="Times New Roman" w:hAnsi="Times New Roman" w:cs="Times New Roman"/>
          <w:b/>
          <w:bCs/>
          <w:color w:val="auto"/>
          <w:sz w:val="24"/>
          <w:szCs w:val="24"/>
        </w:rPr>
        <w:lastRenderedPageBreak/>
        <w:t>BAB I</w:t>
      </w:r>
      <w:bookmarkEnd w:id="22"/>
    </w:p>
    <w:p w14:paraId="0C33CD72" w14:textId="401072FC" w:rsidR="007F5F8B" w:rsidRPr="00464936" w:rsidRDefault="007F5F8B" w:rsidP="00464936">
      <w:pPr>
        <w:pStyle w:val="Judul1"/>
        <w:jc w:val="center"/>
        <w:rPr>
          <w:rFonts w:ascii="Times New Roman" w:hAnsi="Times New Roman" w:cs="Times New Roman"/>
          <w:b/>
          <w:bCs/>
          <w:color w:val="auto"/>
          <w:sz w:val="24"/>
          <w:szCs w:val="24"/>
        </w:rPr>
      </w:pPr>
      <w:bookmarkStart w:id="24" w:name="_Toc90062983"/>
      <w:r w:rsidRPr="00464936">
        <w:rPr>
          <w:rFonts w:ascii="Times New Roman" w:hAnsi="Times New Roman" w:cs="Times New Roman"/>
          <w:b/>
          <w:bCs/>
          <w:color w:val="auto"/>
          <w:sz w:val="24"/>
          <w:szCs w:val="24"/>
        </w:rPr>
        <w:t>PENDAHULUAN</w:t>
      </w:r>
      <w:bookmarkEnd w:id="24"/>
    </w:p>
    <w:p w14:paraId="3A5D3886" w14:textId="77777777" w:rsidR="007F5F8B" w:rsidRPr="000459C6" w:rsidRDefault="007F5F8B" w:rsidP="007F5F8B">
      <w:pPr>
        <w:spacing w:line="360" w:lineRule="auto"/>
      </w:pPr>
    </w:p>
    <w:p w14:paraId="254E49AB" w14:textId="7AED58EC" w:rsidR="007F5F8B" w:rsidRDefault="007F5F8B" w:rsidP="007F5D44">
      <w:pPr>
        <w:pStyle w:val="Judul2"/>
        <w:numPr>
          <w:ilvl w:val="1"/>
          <w:numId w:val="1"/>
        </w:numPr>
        <w:spacing w:line="360" w:lineRule="auto"/>
        <w:ind w:left="0" w:firstLine="0"/>
        <w:rPr>
          <w:rFonts w:ascii="Times New Roman" w:hAnsi="Times New Roman" w:cs="Times New Roman"/>
          <w:b/>
          <w:bCs/>
          <w:color w:val="auto"/>
          <w:sz w:val="24"/>
          <w:szCs w:val="24"/>
        </w:rPr>
      </w:pPr>
      <w:bookmarkStart w:id="25" w:name="_Toc90062984"/>
      <w:r w:rsidRPr="000459C6">
        <w:rPr>
          <w:rFonts w:ascii="Times New Roman" w:hAnsi="Times New Roman" w:cs="Times New Roman"/>
          <w:b/>
          <w:bCs/>
          <w:color w:val="auto"/>
          <w:sz w:val="24"/>
          <w:szCs w:val="24"/>
        </w:rPr>
        <w:t xml:space="preserve">Latar </w:t>
      </w:r>
      <w:proofErr w:type="spellStart"/>
      <w:r w:rsidRPr="000459C6">
        <w:rPr>
          <w:rFonts w:ascii="Times New Roman" w:hAnsi="Times New Roman" w:cs="Times New Roman"/>
          <w:b/>
          <w:bCs/>
          <w:color w:val="auto"/>
          <w:sz w:val="24"/>
          <w:szCs w:val="24"/>
        </w:rPr>
        <w:t>Belakang</w:t>
      </w:r>
      <w:bookmarkEnd w:id="25"/>
      <w:proofErr w:type="spellEnd"/>
      <w:r w:rsidRPr="000459C6">
        <w:rPr>
          <w:rFonts w:ascii="Times New Roman" w:hAnsi="Times New Roman" w:cs="Times New Roman"/>
          <w:b/>
          <w:bCs/>
          <w:color w:val="auto"/>
          <w:sz w:val="24"/>
          <w:szCs w:val="24"/>
        </w:rPr>
        <w:t xml:space="preserve"> </w:t>
      </w:r>
    </w:p>
    <w:p w14:paraId="476CE88E" w14:textId="7DAA89A8" w:rsidR="007F5F8B" w:rsidRDefault="007F5F8B" w:rsidP="007F5F8B">
      <w:pPr>
        <w:spacing w:line="360" w:lineRule="auto"/>
        <w:ind w:left="720" w:firstLine="720"/>
        <w:jc w:val="both"/>
        <w:rPr>
          <w:rFonts w:ascii="Times New Roman" w:hAnsi="Times New Roman" w:cs="Times New Roman"/>
          <w:sz w:val="24"/>
          <w:szCs w:val="24"/>
        </w:rPr>
      </w:pPr>
      <w:bookmarkStart w:id="26" w:name="_Hlk90093891"/>
      <w:bookmarkStart w:id="27" w:name="_Hlk90408870"/>
      <w:r>
        <w:rPr>
          <w:rFonts w:ascii="Times New Roman" w:hAnsi="Times New Roman" w:cs="Times New Roman"/>
          <w:sz w:val="24"/>
          <w:szCs w:val="24"/>
        </w:rPr>
        <w:t xml:space="preserve">Pada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sidR="00172525">
        <w:rPr>
          <w:rFonts w:ascii="Times New Roman" w:hAnsi="Times New Roman" w:cs="Times New Roman"/>
          <w:sz w:val="24"/>
          <w:szCs w:val="24"/>
        </w:rPr>
        <w:t>penyebaran</w:t>
      </w:r>
      <w:proofErr w:type="spellEnd"/>
      <w:r w:rsidR="00172525">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virus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Coronavirus Disease 2019 </w:t>
      </w:r>
      <w:r>
        <w:rPr>
          <w:rFonts w:ascii="Times New Roman" w:hAnsi="Times New Roman" w:cs="Times New Roman"/>
          <w:sz w:val="24"/>
          <w:szCs w:val="24"/>
        </w:rPr>
        <w:t xml:space="preserve">(Covid-19). </w:t>
      </w:r>
      <w:proofErr w:type="spellStart"/>
      <w:r w:rsidR="00BC5695">
        <w:rPr>
          <w:rFonts w:ascii="Times New Roman" w:hAnsi="Times New Roman" w:cs="Times New Roman"/>
          <w:sz w:val="24"/>
          <w:szCs w:val="24"/>
        </w:rPr>
        <w:t>Infeksi</w:t>
      </w:r>
      <w:proofErr w:type="spellEnd"/>
      <w:r>
        <w:rPr>
          <w:rFonts w:ascii="Times New Roman" w:hAnsi="Times New Roman" w:cs="Times New Roman"/>
          <w:sz w:val="24"/>
          <w:szCs w:val="24"/>
        </w:rPr>
        <w:t xml:space="preserve"> Covid-19 </w:t>
      </w:r>
      <w:proofErr w:type="spellStart"/>
      <w:r w:rsidR="00BC5695">
        <w:rPr>
          <w:rFonts w:ascii="Times New Roman" w:hAnsi="Times New Roman" w:cs="Times New Roman"/>
          <w:sz w:val="24"/>
          <w:szCs w:val="24"/>
        </w:rPr>
        <w:t>telah</w:t>
      </w:r>
      <w:proofErr w:type="spellEnd"/>
      <w:r w:rsidR="00BC5695">
        <w:rPr>
          <w:rFonts w:ascii="Times New Roman" w:hAnsi="Times New Roman" w:cs="Times New Roman"/>
          <w:sz w:val="24"/>
          <w:szCs w:val="24"/>
        </w:rPr>
        <w:t xml:space="preserve">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negara</w:t>
      </w:r>
      <w:r w:rsidR="003043DA">
        <w:rPr>
          <w:rFonts w:ascii="Times New Roman" w:hAnsi="Times New Roman" w:cs="Times New Roman"/>
          <w:sz w:val="24"/>
          <w:szCs w:val="24"/>
        </w:rPr>
        <w:t xml:space="preserve"> pada </w:t>
      </w:r>
      <w:proofErr w:type="spellStart"/>
      <w:r w:rsidR="003043DA">
        <w:rPr>
          <w:rFonts w:ascii="Times New Roman" w:hAnsi="Times New Roman" w:cs="Times New Roman"/>
          <w:sz w:val="24"/>
          <w:szCs w:val="24"/>
        </w:rPr>
        <w:t>awal</w:t>
      </w:r>
      <w:proofErr w:type="spellEnd"/>
      <w:r w:rsidR="003043DA">
        <w:rPr>
          <w:rFonts w:ascii="Times New Roman" w:hAnsi="Times New Roman" w:cs="Times New Roman"/>
          <w:sz w:val="24"/>
          <w:szCs w:val="24"/>
        </w:rPr>
        <w:t xml:space="preserve"> </w:t>
      </w:r>
      <w:proofErr w:type="spellStart"/>
      <w:r w:rsidR="003043DA">
        <w:rPr>
          <w:rFonts w:ascii="Times New Roman" w:hAnsi="Times New Roman" w:cs="Times New Roman"/>
          <w:sz w:val="24"/>
          <w:szCs w:val="24"/>
        </w:rPr>
        <w:t>tahun</w:t>
      </w:r>
      <w:proofErr w:type="spellEnd"/>
      <w:r w:rsidR="003043DA">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E522DA">
        <w:rPr>
          <w:rFonts w:ascii="Times New Roman" w:hAnsi="Times New Roman" w:cs="Times New Roman"/>
          <w:i/>
          <w:iCs/>
          <w:sz w:val="24"/>
          <w:szCs w:val="24"/>
        </w:rPr>
        <w:t>World Health Organization</w:t>
      </w:r>
      <w:r>
        <w:rPr>
          <w:rFonts w:ascii="Times New Roman" w:hAnsi="Times New Roman" w:cs="Times New Roman"/>
          <w:sz w:val="24"/>
          <w:szCs w:val="24"/>
        </w:rPr>
        <w:t xml:space="preserve"> (WHO) </w:t>
      </w:r>
      <w:proofErr w:type="spellStart"/>
      <w:r>
        <w:rPr>
          <w:rFonts w:ascii="Times New Roman" w:hAnsi="Times New Roman" w:cs="Times New Roman"/>
          <w:sz w:val="24"/>
          <w:szCs w:val="24"/>
        </w:rPr>
        <w:t>mengumumkan</w:t>
      </w:r>
      <w:proofErr w:type="spellEnd"/>
      <w:r>
        <w:rPr>
          <w:rFonts w:ascii="Times New Roman" w:hAnsi="Times New Roman" w:cs="Times New Roman"/>
          <w:sz w:val="24"/>
          <w:szCs w:val="24"/>
        </w:rPr>
        <w:t xml:space="preserve"> </w:t>
      </w:r>
      <w:proofErr w:type="spellStart"/>
      <w:r w:rsidR="002F35C5">
        <w:rPr>
          <w:rFonts w:ascii="Times New Roman" w:hAnsi="Times New Roman" w:cs="Times New Roman"/>
          <w:sz w:val="24"/>
          <w:szCs w:val="24"/>
        </w:rPr>
        <w:t>bahwa</w:t>
      </w:r>
      <w:proofErr w:type="spellEnd"/>
      <w:r w:rsidR="002F35C5">
        <w:rPr>
          <w:rFonts w:ascii="Times New Roman" w:hAnsi="Times New Roman" w:cs="Times New Roman"/>
          <w:sz w:val="24"/>
          <w:szCs w:val="24"/>
        </w:rPr>
        <w:t xml:space="preserve"> </w:t>
      </w:r>
      <w:r>
        <w:rPr>
          <w:rFonts w:ascii="Times New Roman" w:hAnsi="Times New Roman" w:cs="Times New Roman"/>
          <w:sz w:val="24"/>
          <w:szCs w:val="24"/>
        </w:rPr>
        <w:t>pada 11 Maret 2020</w:t>
      </w:r>
      <w:r w:rsidR="002F35C5">
        <w:rPr>
          <w:rFonts w:ascii="Times New Roman" w:hAnsi="Times New Roman" w:cs="Times New Roman"/>
          <w:sz w:val="24"/>
          <w:szCs w:val="24"/>
        </w:rPr>
        <w:t xml:space="preserve">, </w:t>
      </w:r>
      <w:r>
        <w:rPr>
          <w:rFonts w:ascii="Times New Roman" w:hAnsi="Times New Roman" w:cs="Times New Roman"/>
          <w:sz w:val="24"/>
          <w:szCs w:val="24"/>
        </w:rPr>
        <w:t xml:space="preserve">Covid-19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F5D44">
        <w:rPr>
          <w:rFonts w:ascii="Times New Roman" w:hAnsi="Times New Roman" w:cs="Times New Roman"/>
          <w:sz w:val="24"/>
          <w:szCs w:val="24"/>
        </w:rPr>
        <w:instrText>ADDIN CSL_CITATION {"citationItems":[{"id":"ITEM-1","itemData":{"DOI":"10.1016/S1473-3099(20)30641-1","ISSN":"14744457","PMID":"32860762","author":[{"dropping-particle":"","family":"WHO","given":"","non-dropping-particle":"","parse-names":false,"suffix":""}],"container-title":"World Health Organization","id":"ITEM-1","issued":{"date-parts":[["2020"]]},"title":"The origin of SARS-CoV-2","type":"article-journal"},"uris":["http://www.mendeley.com/documents/?uuid=de60f723-a1e5-4264-a1d2-1753bea09922"]}],"mendeley":{"formattedCitation":"(WHO, 2020)","plainTextFormattedCitation":"(WHO, 2020)","previouslyFormattedCitation":"(WHO, 2020)"},"properties":{"noteIndex":0},"schema":"https://github.com/citation-style-language/schema/raw/master/csl-citation.json"}</w:instrText>
      </w:r>
      <w:r>
        <w:rPr>
          <w:rFonts w:ascii="Times New Roman" w:hAnsi="Times New Roman" w:cs="Times New Roman"/>
          <w:sz w:val="24"/>
          <w:szCs w:val="24"/>
        </w:rPr>
        <w:fldChar w:fldCharType="separate"/>
      </w:r>
      <w:r w:rsidRPr="00BB73BB">
        <w:rPr>
          <w:rFonts w:ascii="Times New Roman" w:hAnsi="Times New Roman" w:cs="Times New Roman"/>
          <w:noProof/>
          <w:sz w:val="24"/>
          <w:szCs w:val="24"/>
        </w:rPr>
        <w:t>(WHO, 2020)</w:t>
      </w:r>
      <w:r>
        <w:rPr>
          <w:rFonts w:ascii="Times New Roman" w:hAnsi="Times New Roman" w:cs="Times New Roman"/>
          <w:sz w:val="24"/>
          <w:szCs w:val="24"/>
        </w:rPr>
        <w:fldChar w:fldCharType="end"/>
      </w:r>
      <w:r>
        <w:rPr>
          <w:rFonts w:ascii="Times New Roman" w:hAnsi="Times New Roman" w:cs="Times New Roman"/>
          <w:sz w:val="24"/>
          <w:szCs w:val="24"/>
        </w:rPr>
        <w:t>. Pada Maret 2020</w:t>
      </w:r>
      <w:r w:rsidR="002F5E9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800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sidR="004C475F">
        <w:rPr>
          <w:rFonts w:ascii="Times New Roman" w:hAnsi="Times New Roman" w:cs="Times New Roman"/>
          <w:sz w:val="24"/>
          <w:szCs w:val="24"/>
        </w:rPr>
        <w:t>seluruh</w:t>
      </w:r>
      <w:proofErr w:type="spellEnd"/>
      <w:r w:rsidR="004C475F">
        <w:rPr>
          <w:rFonts w:ascii="Times New Roman" w:hAnsi="Times New Roman" w:cs="Times New Roman"/>
          <w:sz w:val="24"/>
          <w:szCs w:val="24"/>
        </w:rPr>
        <w:t xml:space="preserve"> </w:t>
      </w:r>
      <w:r>
        <w:rPr>
          <w:rFonts w:ascii="Times New Roman" w:hAnsi="Times New Roman" w:cs="Times New Roman"/>
          <w:sz w:val="24"/>
          <w:szCs w:val="24"/>
        </w:rPr>
        <w:t xml:space="preserve">dunia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{"citationItems":[{"id":"ITEM-1","itemData":{"author":[{"dropping-particle":"","family":"Andyani","given":"Nanda Arum","non-dropping-particle":"","parse-names":false,"suffix":""},{"dropping-particle":"","family":"Herawati","given":"Erna","non-dropping-particle":"","parse-names":false,"suffix":""},{"dropping-particle":"","family":"Sulistyani","given":"","non-dropping-particle":"","parse-names":false,"suffix":""},{"dropping-particle":"","family":"Agustina","given":"Tri","non-dropping-particle":"","parse-names":false,"suffix":""}],"container-title":"The 13th University Research Colloqium 2021","id":"ITEM-1","issued":{"date-parts":[["2021"]]},"page":"172-177","title":"Hubungan Kecemasan dan Motivasi Belajar dengan Prestasi Belajar Mahasiswa FK UMS Masa Pandemi COVID-19","type":"article-journal"},"uris":["http://www.mendeley.com/documents/?uuid=e8944452-9e58-46e5-84c7-c9c70229b0cf"]}],"mendeley":{"formattedCitation":"(Andyani et al., 2021)","plainTextFormattedCitation":"(Andyani et al., 2021)","previouslyFormattedCitation":"(Andyani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(Andyani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49243E">
        <w:rPr>
          <w:rFonts w:ascii="Times New Roman" w:hAnsi="Times New Roman" w:cs="Times New Roman"/>
          <w:sz w:val="24"/>
          <w:szCs w:val="24"/>
        </w:rPr>
        <w:t>Berdasarkan</w:t>
      </w:r>
      <w:proofErr w:type="spellEnd"/>
      <w:r w:rsidR="002F5E9A">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r w:rsidRPr="00E522DA">
        <w:rPr>
          <w:rFonts w:ascii="Times New Roman" w:hAnsi="Times New Roman" w:cs="Times New Roman"/>
          <w:i/>
          <w:iCs/>
          <w:sz w:val="24"/>
          <w:szCs w:val="24"/>
        </w:rPr>
        <w:t>United Nations Educational, Scientific and Cultural Organization</w:t>
      </w:r>
      <w:r>
        <w:rPr>
          <w:rFonts w:ascii="Times New Roman" w:hAnsi="Times New Roman" w:cs="Times New Roman"/>
          <w:sz w:val="24"/>
          <w:szCs w:val="24"/>
        </w:rPr>
        <w:t xml:space="preserve"> (UNESCO),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1500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Covid-19. Pada </w:t>
      </w:r>
      <w:proofErr w:type="spellStart"/>
      <w:r>
        <w:rPr>
          <w:rFonts w:ascii="Times New Roman" w:hAnsi="Times New Roman" w:cs="Times New Roman"/>
          <w:sz w:val="24"/>
          <w:szCs w:val="24"/>
        </w:rPr>
        <w:t>pertengahan</w:t>
      </w:r>
      <w:proofErr w:type="spellEnd"/>
      <w:r>
        <w:rPr>
          <w:rFonts w:ascii="Times New Roman" w:hAnsi="Times New Roman" w:cs="Times New Roman"/>
          <w:sz w:val="24"/>
          <w:szCs w:val="24"/>
        </w:rPr>
        <w:t xml:space="preserve"> April 2020,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190 negara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100 negara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900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Juni 2020. Pada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250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universitas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{"citationItems":[{"id":"ITEM-1","itemData":{"DOI":"10.1016/j.compedu.2021.104211","ISSN":"03601315","abstract":"Amid the coronavirus outbreak, many countries are facing a dramatic situation in terms of the global economy and human social activities, including education. The shutdown of schools is affecting many students around the world, with face-to-face classes suspended. Many countries facing the disastrous situation imposed class suspension at an early stage of the coronavirus outbreak, and Asia was one of the earliest regions to implement live online learning. Despite previous research on online teaching and learning, students' readiness to participate in the real-time online learning implemented during the coronavirus outbreak is not yet well understood. This study explored several key factors in the research framework related to learning motivation, learning readiness and student's self-efficacy in participating in live online learning during the coronavirus outbreak, taking into account gender differences and differences among sub-degree (SD), undergraduate (UG) and postgraduate (PG) students. Technology readiness was used instead of conventional online/internet self-efficacy to determine students' live online learning readiness. The hypothetical model was validated using confirmatory factor analysis (CFA). The results revealed no statistically significant differences between males and females. On the other hand, the mean scores for PG students were higher than for UG and SD students based on the post hoc test. We argue that during the coronavirus outbreak, gender differences were reduced because students are forced to learn more initiatively. We also suggest that students studying at a higher education degree level may have higher expectations of their academic achievement and were significantly different in their online learning readiness. This study has important implications for educators in implementing live online learning, particularly for the design of teaching contexts for students from different educational levels. More virtual activities should be considered to enhance the motivation for students undertaking lower-level degrees, and encouragement of student-to-student interactions can be considered.","author":[{"dropping-particle":"","family":"Tang","given":"Yuk Ming","non-dropping-particle":"","parse-names":false,"suffix":""},{"dropping-particle":"","family":"Chen","given":"Pen Chung","non-dropping-particle":"","parse-names":false,"suffix":""},{"dropping-particle":"","family":"Law","given":"Kris M.Y.","non-dropping-particle":"","parse-names":false,"suffix":""},{"dropping-particle":"","family":"Wu","given":"C. H.","non-dropping-particle":"","parse-names":false,"suffix":""},{"dropping-particle":"","family":"Lau","given":"Yui yip","non-dropping-particle":"","parse-names":false,"suffix":""},{"dropping-particle":"","family":"Guan","given":"Jieqi","non-dropping-particle":"","parse-names":false,"suffix":""},{"dropping-particle":"","family":"He","given":"Dan","non-dropping-particle":"","parse-names":false,"suffix":""},{"dropping-particle":"","family":"Ho","given":"G. T.S.","non-dropping-particle":"","parse-names":false,"suffix":""}],"container-title":"Computers and Education","id":"ITEM-1","issued":{"date-parts":[["2021"]]},"title":"Comparative analysis of Student's live online learning readiness during the coronavirus (COVID-19) pandemic in the higher education sector","type":"article-journal","volume":"168"},"uris":["http://www.mendeley.com/documents/?uuid=75a7a8cf-73d2-4e38-8d2b-39c805bec816"]}],"mendeley":{"formattedCitation":"(Tang et al., 2021)","plainTextFormattedCitation":"(Tang et al., 2021)","previouslyFormattedCitation":"(Tang et al., 2021)"},"properties":{"noteIndex":0},"schema":"https://github.com/citation-style-language/schema/raw/master/csl-citation.json"}</w:instrText>
      </w:r>
      <w:r>
        <w:rPr>
          <w:rFonts w:ascii="Times New Roman" w:hAnsi="Times New Roman" w:cs="Times New Roman"/>
          <w:sz w:val="24"/>
          <w:szCs w:val="24"/>
        </w:rPr>
        <w:fldChar w:fldCharType="separate"/>
      </w:r>
      <w:r w:rsidRPr="00BC7E5B">
        <w:rPr>
          <w:rFonts w:ascii="Times New Roman" w:hAnsi="Times New Roman" w:cs="Times New Roman"/>
          <w:noProof/>
          <w:sz w:val="24"/>
          <w:szCs w:val="24"/>
        </w:rPr>
        <w:t>(Tang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38227BB5" w14:textId="028E5191" w:rsidR="007F5F8B" w:rsidRDefault="007F5F8B" w:rsidP="007F5F8B">
      <w:pPr>
        <w:spacing w:line="360" w:lineRule="auto"/>
        <w:ind w:left="720" w:firstLine="720"/>
        <w:jc w:val="both"/>
        <w:rPr>
          <w:rFonts w:ascii="Times New Roman" w:hAnsi="Times New Roman" w:cs="Times New Roman"/>
          <w:sz w:val="24"/>
          <w:szCs w:val="24"/>
        </w:rPr>
      </w:pPr>
      <w:bookmarkStart w:id="28" w:name="_Hlk90095980"/>
      <w:bookmarkEnd w:id="26"/>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Edaran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w:t>
      </w:r>
      <w:r w:rsidR="00FB1C4A">
        <w:rPr>
          <w:rFonts w:ascii="Times New Roman" w:hAnsi="Times New Roman" w:cs="Times New Roman"/>
          <w:sz w:val="24"/>
          <w:szCs w:val="24"/>
        </w:rPr>
        <w:t>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Jenderal</w:t>
      </w:r>
      <w:proofErr w:type="spellEnd"/>
      <w:r>
        <w:rPr>
          <w:rFonts w:ascii="Times New Roman" w:hAnsi="Times New Roman" w:cs="Times New Roman"/>
          <w:sz w:val="24"/>
          <w:szCs w:val="24"/>
        </w:rPr>
        <w:t xml:space="preserve"> Pendidikan Tinggi Kementerian Pendidikan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w:t>
      </w:r>
      <w:r w:rsidR="00FB1C4A">
        <w:rPr>
          <w:rFonts w:ascii="Times New Roman" w:hAnsi="Times New Roman" w:cs="Times New Roman"/>
          <w:sz w:val="24"/>
          <w:szCs w:val="24"/>
        </w:rPr>
        <w:t>mor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melarang</w:t>
      </w:r>
      <w:proofErr w:type="spellEnd"/>
      <w:r>
        <w:rPr>
          <w:rFonts w:ascii="Times New Roman" w:hAnsi="Times New Roman" w:cs="Times New Roman"/>
          <w:sz w:val="24"/>
          <w:szCs w:val="24"/>
        </w:rPr>
        <w:t xml:space="preserve"> </w:t>
      </w:r>
      <w:proofErr w:type="spellStart"/>
      <w:r w:rsidR="00FB1C4A">
        <w:rPr>
          <w:rFonts w:ascii="Times New Roman" w:hAnsi="Times New Roman" w:cs="Times New Roman"/>
          <w:sz w:val="24"/>
          <w:szCs w:val="24"/>
        </w:rPr>
        <w:t>sekolah</w:t>
      </w:r>
      <w:proofErr w:type="spellEnd"/>
      <w:r w:rsidR="00FB1C4A">
        <w:rPr>
          <w:rFonts w:ascii="Times New Roman" w:hAnsi="Times New Roman" w:cs="Times New Roman"/>
          <w:sz w:val="24"/>
          <w:szCs w:val="24"/>
        </w:rPr>
        <w:t xml:space="preserve"> dan </w:t>
      </w:r>
      <w:proofErr w:type="spellStart"/>
      <w:r w:rsidR="00FB1C4A">
        <w:rPr>
          <w:rFonts w:ascii="Times New Roman" w:hAnsi="Times New Roman" w:cs="Times New Roman"/>
          <w:sz w:val="24"/>
          <w:szCs w:val="24"/>
        </w:rPr>
        <w:t>perguruan</w:t>
      </w:r>
      <w:proofErr w:type="spellEnd"/>
      <w:r w:rsidR="00FB1C4A">
        <w:rPr>
          <w:rFonts w:ascii="Times New Roman" w:hAnsi="Times New Roman" w:cs="Times New Roman"/>
          <w:sz w:val="24"/>
          <w:szCs w:val="24"/>
        </w:rPr>
        <w:t xml:space="preserve"> </w:t>
      </w:r>
      <w:proofErr w:type="spellStart"/>
      <w:r w:rsidR="00FB1C4A">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0A071D">
        <w:rPr>
          <w:rFonts w:ascii="Times New Roman" w:hAnsi="Times New Roman" w:cs="Times New Roman"/>
          <w:sz w:val="24"/>
          <w:szCs w:val="24"/>
        </w:rPr>
        <w:t>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0A071D">
        <w:rPr>
          <w:rFonts w:ascii="Times New Roman" w:hAnsi="Times New Roman" w:cs="Times New Roman"/>
          <w:sz w:val="24"/>
          <w:szCs w:val="24"/>
        </w:rPr>
        <w:t>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000A071D">
        <w:rPr>
          <w:rFonts w:ascii="Times New Roman" w:hAnsi="Times New Roman" w:cs="Times New Roman"/>
          <w:i/>
          <w:iCs/>
          <w:sz w:val="24"/>
          <w:szCs w:val="24"/>
        </w:rPr>
        <w:t>online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000A071D">
        <w:rPr>
          <w:rFonts w:ascii="Times New Roman" w:hAnsi="Times New Roman" w:cs="Times New Roman"/>
          <w:sz w:val="24"/>
          <w:szCs w:val="24"/>
        </w:rPr>
        <w:t>daring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 Jurnal Ilmiah Pendidikan Biologi","id":"ITEM-1","issue":"2","issued":{"date-parts":[["2020"]]},"page":"214-224","title":"Pembelajaran Daring di Tengah Wabah Covid-19","type":"article-journal","volume":"6"},"uris":["http://www.mendeley.com/documents/?uuid=c3996093-3004-485b-8b84-b5886551bef7"]}],"mendeley":{"formattedCitation":"(Sadikin &amp; Hamidah, 2020)","plainTextFormattedCitation":"(Sadikin &amp; Hamidah, 2020)","previouslyFormattedCitation":"(Sadikin &amp; Hamidah, 2020)"},"properties":{"noteIndex":0},"schema":"https://github.com/citation-style-language/schema/raw/master/csl-citation.json"}</w:instrText>
      </w:r>
      <w:r>
        <w:rPr>
          <w:rFonts w:ascii="Times New Roman" w:hAnsi="Times New Roman" w:cs="Times New Roman"/>
          <w:sz w:val="24"/>
          <w:szCs w:val="24"/>
        </w:rPr>
        <w:fldChar w:fldCharType="separate"/>
      </w:r>
      <w:r w:rsidRPr="00186DC2">
        <w:rPr>
          <w:rFonts w:ascii="Times New Roman" w:hAnsi="Times New Roman" w:cs="Times New Roman"/>
          <w:noProof/>
          <w:sz w:val="24"/>
          <w:szCs w:val="24"/>
        </w:rPr>
        <w:t>(Sadikin &amp; Hamidah,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A071D">
        <w:rPr>
          <w:rFonts w:ascii="Times New Roman" w:hAnsi="Times New Roman" w:cs="Times New Roman"/>
          <w:sz w:val="24"/>
          <w:szCs w:val="24"/>
        </w:rPr>
        <w:t xml:space="preserve">Di Indonesia, </w:t>
      </w:r>
      <w:proofErr w:type="spellStart"/>
      <w:r w:rsidR="000A071D">
        <w:rPr>
          <w:rFonts w:ascii="Times New Roman" w:hAnsi="Times New Roman" w:cs="Times New Roman"/>
          <w:sz w:val="24"/>
          <w:szCs w:val="24"/>
        </w:rPr>
        <w:t>p</w:t>
      </w:r>
      <w:r>
        <w:rPr>
          <w:rFonts w:ascii="Times New Roman" w:hAnsi="Times New Roman" w:cs="Times New Roman"/>
          <w:sz w:val="24"/>
          <w:szCs w:val="24"/>
        </w:rPr>
        <w:t>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24 Maret 2020 </w:t>
      </w:r>
      <w:proofErr w:type="spellStart"/>
      <w:r w:rsidR="000A071D">
        <w:rPr>
          <w:rFonts w:ascii="Times New Roman" w:hAnsi="Times New Roman" w:cs="Times New Roman"/>
          <w:sz w:val="24"/>
          <w:szCs w:val="24"/>
        </w:rPr>
        <w:t>dengan</w:t>
      </w:r>
      <w:proofErr w:type="spellEnd"/>
      <w:r w:rsidR="000A071D">
        <w:rPr>
          <w:rFonts w:ascii="Times New Roman" w:hAnsi="Times New Roman" w:cs="Times New Roman"/>
          <w:sz w:val="24"/>
          <w:szCs w:val="24"/>
        </w:rPr>
        <w:t xml:space="preserve"> </w:t>
      </w:r>
      <w:proofErr w:type="spellStart"/>
      <w:r w:rsidR="000A071D">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000A071D">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guru, </w:t>
      </w:r>
      <w:proofErr w:type="spellStart"/>
      <w:r w:rsidR="000A071D">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000A071D">
        <w:rPr>
          <w:rFonts w:ascii="Times New Roman" w:hAnsi="Times New Roman" w:cs="Times New Roman"/>
          <w:sz w:val="24"/>
          <w:szCs w:val="24"/>
        </w:rPr>
        <w:t xml:space="preserve"> dan </w:t>
      </w: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sidR="000A071D">
        <w:rPr>
          <w:rFonts w:ascii="Times New Roman" w:hAnsi="Times New Roman" w:cs="Times New Roman"/>
          <w:sz w:val="24"/>
          <w:szCs w:val="24"/>
        </w:rPr>
        <w:t>secara</w:t>
      </w:r>
      <w:proofErr w:type="spellEnd"/>
      <w:r w:rsidR="000A071D">
        <w:rPr>
          <w:rFonts w:ascii="Times New Roman" w:hAnsi="Times New Roman" w:cs="Times New Roman"/>
          <w:sz w:val="24"/>
          <w:szCs w:val="24"/>
        </w:rPr>
        <w:t xml:space="preserve"> </w:t>
      </w:r>
      <w:r>
        <w:rPr>
          <w:rFonts w:ascii="Times New Roman" w:hAnsi="Times New Roman" w:cs="Times New Roman"/>
          <w:sz w:val="24"/>
          <w:szCs w:val="24"/>
        </w:rPr>
        <w:t xml:space="preserve">daring </w:t>
      </w:r>
      <w:proofErr w:type="spellStart"/>
      <w:r w:rsidR="00EE3028">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w:t>
      </w:r>
      <w:r w:rsidR="00EE3028">
        <w:rPr>
          <w:rFonts w:ascii="Times New Roman" w:hAnsi="Times New Roman" w:cs="Times New Roman"/>
          <w:sz w:val="24"/>
          <w:szCs w:val="24"/>
        </w:rPr>
        <w:t>jahteraan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w:t>
      </w:r>
      <w:r w:rsidR="00EE3028">
        <w:rPr>
          <w:rFonts w:ascii="Times New Roman" w:hAnsi="Times New Roman" w:cs="Times New Roman"/>
          <w:sz w:val="24"/>
          <w:szCs w:val="24"/>
        </w:rPr>
        <w:t>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proofErr w:type="spellStart"/>
      <w:r w:rsidR="00EE3028">
        <w:rPr>
          <w:rFonts w:ascii="Times New Roman" w:hAnsi="Times New Roman" w:cs="Times New Roman"/>
          <w:sz w:val="24"/>
          <w:szCs w:val="24"/>
        </w:rPr>
        <w:t>Menurut</w:t>
      </w:r>
      <w:proofErr w:type="spellEnd"/>
      <w:r>
        <w:rPr>
          <w:rFonts w:ascii="Times New Roman" w:hAnsi="Times New Roman" w:cs="Times New Roman"/>
          <w:sz w:val="24"/>
          <w:szCs w:val="24"/>
        </w:rPr>
        <w:t xml:space="preserve"> data </w:t>
      </w:r>
      <w:proofErr w:type="spellStart"/>
      <w:r w:rsidR="00EE3028">
        <w:rPr>
          <w:rFonts w:ascii="Times New Roman" w:hAnsi="Times New Roman" w:cs="Times New Roman"/>
          <w:sz w:val="24"/>
          <w:szCs w:val="24"/>
        </w:rPr>
        <w:t>dari</w:t>
      </w:r>
      <w:proofErr w:type="spellEnd"/>
      <w:r w:rsidR="00EE3028">
        <w:rPr>
          <w:rFonts w:ascii="Times New Roman" w:hAnsi="Times New Roman" w:cs="Times New Roman"/>
          <w:sz w:val="24"/>
          <w:szCs w:val="24"/>
        </w:rPr>
        <w:t xml:space="preserve"> </w:t>
      </w:r>
      <w:r>
        <w:rPr>
          <w:rFonts w:ascii="Times New Roman" w:hAnsi="Times New Roman" w:cs="Times New Roman"/>
          <w:sz w:val="24"/>
          <w:szCs w:val="24"/>
        </w:rPr>
        <w:t xml:space="preserve">Kementerian Pendidikan,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Riset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Kemendikbud</w:t>
      </w:r>
      <w:proofErr w:type="spellEnd"/>
      <w:r>
        <w:rPr>
          <w:rFonts w:ascii="Times New Roman" w:hAnsi="Times New Roman" w:cs="Times New Roman"/>
          <w:sz w:val="24"/>
          <w:szCs w:val="24"/>
        </w:rPr>
        <w:t xml:space="preserve"> RI)</w:t>
      </w:r>
      <w:r w:rsidR="00EE3028">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28,6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13,1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11,3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Atas; dan 6,3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Pendidikan Tinggi </w:t>
      </w:r>
      <w:proofErr w:type="spellStart"/>
      <w:r>
        <w:rPr>
          <w:rFonts w:ascii="Times New Roman" w:hAnsi="Times New Roman" w:cs="Times New Roman"/>
          <w:sz w:val="24"/>
          <w:szCs w:val="24"/>
        </w:rPr>
        <w:t>terdampak</w:t>
      </w:r>
      <w:proofErr w:type="spellEnd"/>
      <w:r>
        <w:rPr>
          <w:rFonts w:ascii="Times New Roman" w:hAnsi="Times New Roman" w:cs="Times New Roman"/>
          <w:sz w:val="24"/>
          <w:szCs w:val="24"/>
        </w:rPr>
        <w:t xml:space="preserve"> Covid-19 yang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sidR="00E61B03">
        <w:rPr>
          <w:rFonts w:ascii="Times New Roman" w:hAnsi="Times New Roman" w:cs="Times New Roman"/>
          <w:sz w:val="24"/>
          <w:szCs w:val="24"/>
        </w:rPr>
        <w:t>melakukan</w:t>
      </w:r>
      <w:proofErr w:type="spellEnd"/>
      <w:r w:rsidR="00E61B03">
        <w:rPr>
          <w:rFonts w:ascii="Times New Roman" w:hAnsi="Times New Roman" w:cs="Times New Roman"/>
          <w:sz w:val="24"/>
          <w:szCs w:val="24"/>
        </w:rPr>
        <w:t xml:space="preserve"> </w:t>
      </w:r>
      <w:proofErr w:type="spellStart"/>
      <w:r w:rsidR="00E61B03">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sidR="00E61B03">
        <w:rPr>
          <w:rFonts w:ascii="Times New Roman" w:hAnsi="Times New Roman" w:cs="Times New Roman"/>
          <w:sz w:val="24"/>
          <w:szCs w:val="24"/>
        </w:rPr>
        <w:t>dari</w:t>
      </w:r>
      <w:proofErr w:type="spellEnd"/>
      <w:r w:rsidR="00E61B03">
        <w:rPr>
          <w:rFonts w:ascii="Times New Roman" w:hAnsi="Times New Roman" w:cs="Times New Roman"/>
          <w:sz w:val="24"/>
          <w:szCs w:val="24"/>
        </w:rPr>
        <w:t xml:space="preserve"> </w:t>
      </w:r>
      <w:proofErr w:type="spellStart"/>
      <w:r w:rsidR="00E61B03">
        <w:rPr>
          <w:rFonts w:ascii="Times New Roman" w:hAnsi="Times New Roman" w:cs="Times New Roman"/>
          <w:sz w:val="24"/>
          <w:szCs w:val="24"/>
        </w:rPr>
        <w:t>rumah</w:t>
      </w:r>
      <w:proofErr w:type="spellEnd"/>
      <w:r w:rsidR="00E61B03">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{"citationItems":[{"id":"ITEM-1","itemData":{"DOI":"10.24815/jpsi.v9i2.19033","ISSN":"2615-840X","abstract":"The emergence of Covid-19 in Indonesia has an impact on science learning activities in junior high schools, so that, it is transferred to learning online. This study aims to analyze online learning activities, supporting factors, inhibiting, and the effectiveness of online learning during the Covid-19 pandemic. It was conducted in SMP Negeri 2 Bungkal from October to November 2020. This study used descriptive qualitative methods to provide an overview of online learning at SMP Negeri 2 Bungkal. This study used semi-structured interview data given to science teachers, students, and students' parents. Data analysis used the analysis technique of Miles Huberman (1992) through three stages, namely data reduction, data display, and conclusion drawing/verification. The result of this study indicates the Covid-19 pandemic had an impact on learning activities. Online learning was carried out using Google Meet, Google Classroom, and WhatsApp media. Supporting and inhibiting factors in online learning, which are communication tools, internet networks, student motivation, and support from parents. Online learning is less effective because the material is not conveyed entirely to students. Most activities are carried out just by providing material and assignments and collecting assignments","author":[{"dropping-particle":"","family":"Handayani","given":"Novia Amarta","non-dropping-particle":"","parse-names":false,"suffix":""},{"dropping-particle":"","family":"Jumadi","given":"","non-dropping-particle":"","parse-names":false,"suffix":""}],"container-title":"Jurnal Pendidikan Sains Indonesia","id":"ITEM-1","issue":"2","issued":{"date-parts":[["2021"]]},"page":"217-233","title":"Analisis Pembelajaran IPA Secara Daring pada Masa Pandemi Covid-19","type":"article-journal","volume":"9"},"uris":["http://www.mendeley.com/documents/?uuid=219b84af-3214-4db4-a397-f746238211ae"]}],"mendeley":{"formattedCitation":"(Handayani &amp; Jumadi, 2021)","plainTextFormattedCitation":"(Handayani &amp; Jumadi, 2021)","previouslyFormattedCitation":"(Handayani &amp; Jumadi,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(Handayani &amp; Jumadi,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DF0ACB7" w14:textId="6879BDA8" w:rsidR="007F5F8B" w:rsidRDefault="007F5F8B" w:rsidP="007F5F8B">
      <w:pPr>
        <w:spacing w:line="360" w:lineRule="auto"/>
        <w:ind w:left="720" w:firstLine="720"/>
        <w:jc w:val="both"/>
        <w:rPr>
          <w:rFonts w:ascii="Times New Roman" w:hAnsi="Times New Roman" w:cs="Times New Roman"/>
          <w:sz w:val="24"/>
          <w:szCs w:val="24"/>
        </w:rPr>
      </w:pPr>
      <w:bookmarkStart w:id="29" w:name="_Hlk90106592"/>
      <w:bookmarkEnd w:id="28"/>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 </w:t>
      </w:r>
      <w:r w:rsidR="004C6D1C">
        <w:rPr>
          <w:rFonts w:ascii="Times New Roman" w:hAnsi="Times New Roman" w:cs="Times New Roman"/>
          <w:sz w:val="24"/>
          <w:szCs w:val="24"/>
        </w:rPr>
        <w:t xml:space="preserve">yang </w:t>
      </w:r>
      <w:proofErr w:type="spellStart"/>
      <w:r w:rsidR="004C6D1C">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4C6D1C">
        <w:rPr>
          <w:rFonts w:ascii="Times New Roman" w:hAnsi="Times New Roman" w:cs="Times New Roman"/>
          <w:sz w:val="24"/>
          <w:szCs w:val="24"/>
        </w:rPr>
        <w:t>nciptakan</w:t>
      </w:r>
      <w:proofErr w:type="spellEnd"/>
      <w:r w:rsidR="004C6D1C">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sidR="008C0DCC">
        <w:rPr>
          <w:rFonts w:ascii="Times New Roman" w:hAnsi="Times New Roman" w:cs="Times New Roman"/>
          <w:sz w:val="24"/>
          <w:szCs w:val="24"/>
        </w:rPr>
        <w:t>teknologi</w:t>
      </w:r>
      <w:proofErr w:type="spellEnd"/>
      <w:r w:rsidR="008C0DCC">
        <w:rPr>
          <w:rFonts w:ascii="Times New Roman" w:hAnsi="Times New Roman" w:cs="Times New Roman"/>
          <w:sz w:val="24"/>
          <w:szCs w:val="24"/>
        </w:rPr>
        <w:t xml:space="preserve"> multimedia</w:t>
      </w:r>
      <w:r>
        <w:rPr>
          <w:rFonts w:ascii="Times New Roman" w:hAnsi="Times New Roman" w:cs="Times New Roman"/>
          <w:sz w:val="24"/>
          <w:szCs w:val="24"/>
        </w:rPr>
        <w:t xml:space="preserve"> dan </w:t>
      </w:r>
      <w:r w:rsidR="008C0DCC">
        <w:rPr>
          <w:rFonts w:ascii="Times New Roman" w:hAnsi="Times New Roman" w:cs="Times New Roman"/>
          <w:sz w:val="24"/>
          <w:szCs w:val="24"/>
        </w:rPr>
        <w:t>internet</w:t>
      </w:r>
      <w:r>
        <w:rPr>
          <w:rFonts w:ascii="Times New Roman" w:hAnsi="Times New Roman" w:cs="Times New Roman"/>
          <w:sz w:val="24"/>
          <w:szCs w:val="24"/>
        </w:rPr>
        <w:t xml:space="preserve"> </w:t>
      </w:r>
      <w:proofErr w:type="spellStart"/>
      <w:r w:rsidR="008C0DCC">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sidR="008C0DCC">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 Jurnal Ilmiah Pendidikan Biologi","id":"ITEM-1","issue":"2","issued":{"date-parts":[["2020"]]},"page":"214-224","title":"Pembelajaran Daring di Tengah Wabah Covid-19","type":"article-journal","volume":"6"},"uris":["http://www.mendeley.com/documents/?uuid=c3996093-3004-485b-8b84-b5886551bef7"]}],"mendeley":{"formattedCitation":"(Sadikin &amp; Hamidah, 2020)","plainTextFormattedCitation":"(Sadikin &amp; Hamidah, 2020)","previouslyFormattedCitation":"(Sadikin &amp; Hamidah, 2020)"},"properties":{"noteIndex":0},"schema":"https://github.com/citation-style-language/schema/raw/master/csl-citation.json"}</w:instrText>
      </w:r>
      <w:r>
        <w:rPr>
          <w:rFonts w:ascii="Times New Roman" w:hAnsi="Times New Roman" w:cs="Times New Roman"/>
          <w:sz w:val="24"/>
          <w:szCs w:val="24"/>
        </w:rPr>
        <w:fldChar w:fldCharType="separate"/>
      </w:r>
      <w:r w:rsidRPr="0021371D">
        <w:rPr>
          <w:rFonts w:ascii="Times New Roman" w:hAnsi="Times New Roman" w:cs="Times New Roman"/>
          <w:noProof/>
          <w:sz w:val="24"/>
          <w:szCs w:val="24"/>
        </w:rPr>
        <w:t>(Sadikin &amp; Hamidah,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960E72">
        <w:rPr>
          <w:rFonts w:ascii="Times New Roman" w:hAnsi="Times New Roman" w:cs="Times New Roman"/>
          <w:sz w:val="24"/>
          <w:szCs w:val="24"/>
        </w:rPr>
        <w:t>ngajaran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w:t>
      </w:r>
      <w:r w:rsidR="00960E72">
        <w:rPr>
          <w:rFonts w:ascii="Times New Roman" w:hAnsi="Times New Roman" w:cs="Times New Roman"/>
          <w:sz w:val="24"/>
          <w:szCs w:val="24"/>
        </w:rPr>
        <w:t>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00A17B85">
        <w:rPr>
          <w:rFonts w:ascii="Times New Roman" w:hAnsi="Times New Roman" w:cs="Times New Roman"/>
          <w:sz w:val="24"/>
          <w:szCs w:val="24"/>
        </w:rPr>
        <w:t>dosen</w:t>
      </w:r>
      <w:proofErr w:type="spellEnd"/>
      <w:r>
        <w:rPr>
          <w:rFonts w:ascii="Times New Roman" w:hAnsi="Times New Roman" w:cs="Times New Roman"/>
          <w:sz w:val="24"/>
          <w:szCs w:val="24"/>
        </w:rPr>
        <w:t xml:space="preserve"> dan</w:t>
      </w:r>
      <w:r w:rsidR="00960E72">
        <w:rPr>
          <w:rFonts w:ascii="Times New Roman" w:hAnsi="Times New Roman" w:cs="Times New Roman"/>
          <w:sz w:val="24"/>
          <w:szCs w:val="24"/>
        </w:rPr>
        <w:t xml:space="preserve"> </w:t>
      </w:r>
      <w:proofErr w:type="spellStart"/>
      <w:r w:rsidR="00960E72">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internet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{"citationItems":[{"id":"ITEM-1","itemData":{"DOI":"10.1007/s40670-021-01231-z","ISBN":"0123456789","ISSN":"21568650","PMID":"33649712","abstract":"Introduction: In March 2020, the coronavirus disease 2019 (COVID-19) pandemic forced medical schools in the Philippines to stop face-to-face learning activities and abruptly shift to an online curriculum. This study aimed to identify barriers to online learning from the perspective of medical students in a developing country. Methods: The authors sent out an electronic survey to medical students in the Philippines from 11 to 24 May 2020. Using a combination of multiple-choice, Likert scale, and open-ended questions, the following data were obtained: demographics, medical school information, access to technological resources, study habits, living conditions, self-assessment of capacity for and perceived barriers to online learning, and proposed interventions. Descriptive statistics were calculated. Responses were compared between student subgroups using nonparametric tests. Results: Among 3670 medical students, 93% owned a smartphone and 83% had a laptop or desktop computer. To access online resources, 79% had a postpaid internet subscription while 19% used prepaid mobile data. Under prevailing conditions, only 1505 students (41%) considered themselves physically and mentally capable of engaging in online learning. Barriers were classified under five categories: technological, individual, domestic, institutional, and community barriers. Discussion: Medical students in the Philippines confronted several interrelated barriers as they tried to adapt to online learning. Most frequently encountered were difficulty adjusting learning styles, having to perform responsibilities at home, and poor communication between educators and learners. By implementing student-centered interventions, medical schools and educators play a significant role in addressing these challenges during the COVID-19 pandemic and beyond.","author":[{"dropping-particle":"","family":"Baticulon","given":"Ronnie E.","non-dropping-particle":"","parse-names":false,"suffix":""},{"dropping-particle":"","family":"Sy","given":"Jinno Jenkin","non-dropping-particle":"","parse-names":false,"suffix":""},{"dropping-particle":"","family":"Alberto","given":"Nicole Rose I.","non-dropping-particle":"","parse-names":false,"suffix":""},{"dropping-particle":"","family":"Baron","given":"Maria Beatriz C.","non-dropping-particle":"","parse-names":false,"suffix":""},{"dropping-particle":"","family":"Mabulay","given":"Robert Earl C.","non-dropping-particle":"","parse-names":false,"suffix":""},{"dropping-particle":"","family":"Rizada","given":"Lloyd Gabriel T.","non-dropping-particle":"","parse-names":false,"suffix":""},{"dropping-particle":"","family":"Tiu","given":"Christl Jan S.","non-dropping-particle":"","parse-names":false,"suffix":""},{"dropping-particle":"","family":"Clarion","given":"Charlie A.","non-dropping-particle":"","parse-names":false,"suffix":""},{"dropping-particle":"","family":"Reyes","given":"John Carlo B.","non-dropping-particle":"","parse-names":false,"suffix":""}],"container-title":"Medical Science Educator","id":"ITEM-1","issue":"2","issued":{"date-parts":[["2021"]]},"page":"615-626","publisher":"Springer US","title":"Barriers to Online Learning in the Time of COVID-19: A National Survey of Medical Students in the Philippines","type":"article-journal","volume":"31"},"uris":["http://www.mendeley.com/documents/?uuid=62dbbf36-52e3-4a6e-9b75-30a82e1ec9ff"]}],"mendeley":{"formattedCitation":"(Baticulon et al., 2021)","plainTextFormattedCitation":"(Baticulon et al., 2021)","previouslyFormattedCitation":"(Baticulon et al., 2021)"},"properties":{"noteIndex":0},"schema":"https://github.com/citation-style-language/schema/raw/master/csl-citation.json"}</w:instrText>
      </w:r>
      <w:r>
        <w:rPr>
          <w:rFonts w:ascii="Times New Roman" w:hAnsi="Times New Roman" w:cs="Times New Roman"/>
          <w:sz w:val="24"/>
          <w:szCs w:val="24"/>
        </w:rPr>
        <w:fldChar w:fldCharType="separate"/>
      </w:r>
      <w:r w:rsidRPr="0021371D">
        <w:rPr>
          <w:rFonts w:ascii="Times New Roman" w:hAnsi="Times New Roman" w:cs="Times New Roman"/>
          <w:noProof/>
          <w:sz w:val="24"/>
          <w:szCs w:val="24"/>
        </w:rPr>
        <w:t>(Baticulon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w:t>
      </w:r>
      <w:r w:rsidR="003F53A1">
        <w:rPr>
          <w:rFonts w:ascii="Times New Roman" w:hAnsi="Times New Roman" w:cs="Times New Roman"/>
          <w:sz w:val="24"/>
          <w:szCs w:val="24"/>
        </w:rPr>
        <w:t>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r w:rsidRPr="00E522DA">
        <w:rPr>
          <w:rFonts w:ascii="Times New Roman" w:hAnsi="Times New Roman" w:cs="Times New Roman"/>
          <w:i/>
          <w:iCs/>
          <w:sz w:val="24"/>
          <w:szCs w:val="24"/>
        </w:rPr>
        <w:t>mobile</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E522DA">
        <w:rPr>
          <w:rFonts w:ascii="Times New Roman" w:hAnsi="Times New Roman" w:cs="Times New Roman"/>
          <w:i/>
          <w:iCs/>
          <w:sz w:val="24"/>
          <w:szCs w:val="24"/>
        </w:rPr>
        <w:t>smartphone,</w:t>
      </w:r>
      <w:r>
        <w:rPr>
          <w:rFonts w:ascii="Times New Roman" w:hAnsi="Times New Roman" w:cs="Times New Roman"/>
          <w:sz w:val="24"/>
          <w:szCs w:val="24"/>
        </w:rPr>
        <w:t xml:space="preserve"> </w:t>
      </w:r>
      <w:proofErr w:type="spellStart"/>
      <w:r w:rsidR="003F53A1">
        <w:rPr>
          <w:rFonts w:ascii="Times New Roman" w:hAnsi="Times New Roman" w:cs="Times New Roman"/>
          <w:sz w:val="24"/>
          <w:szCs w:val="24"/>
        </w:rPr>
        <w:t>komputer</w:t>
      </w:r>
      <w:proofErr w:type="spellEnd"/>
      <w:r w:rsidR="003F53A1">
        <w:rPr>
          <w:rFonts w:ascii="Times New Roman" w:hAnsi="Times New Roman" w:cs="Times New Roman"/>
          <w:sz w:val="24"/>
          <w:szCs w:val="24"/>
        </w:rPr>
        <w:t xml:space="preserve">, </w:t>
      </w:r>
      <w:r>
        <w:rPr>
          <w:rFonts w:ascii="Times New Roman" w:hAnsi="Times New Roman" w:cs="Times New Roman"/>
          <w:sz w:val="24"/>
          <w:szCs w:val="24"/>
        </w:rPr>
        <w:t xml:space="preserve">laptop, tablet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sidR="003F53A1">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sidR="003F53A1">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 Jurnal Ilmiah Pendidikan Biologi","id":"ITEM-1","issue":"2","issued":{"date-parts":[["2020"]]},"page":"214-224","title":"Pembelajaran Daring di Tengah Wabah Covid-19","type":"article-journal","volume":"6"},"uris":["http://www.mendeley.com/documents/?uuid=c3996093-3004-485b-8b84-b5886551bef7"]}],"mendeley":{"formattedCitation":"(Sadikin &amp; Hamidah, 2020)","plainTextFormattedCitation":"(Sadikin &amp; Hamidah, 2020)","previouslyFormattedCitation":"(Sadikin &amp; Hamidah, 2020)"},"properties":{"noteIndex":0},"schema":"https://github.com/citation-style-language/schema/raw/master/csl-citation.json"}</w:instrText>
      </w:r>
      <w:r>
        <w:rPr>
          <w:rFonts w:ascii="Times New Roman" w:hAnsi="Times New Roman" w:cs="Times New Roman"/>
          <w:sz w:val="24"/>
          <w:szCs w:val="24"/>
        </w:rPr>
        <w:fldChar w:fldCharType="separate"/>
      </w:r>
      <w:r w:rsidRPr="009319F6">
        <w:rPr>
          <w:rFonts w:ascii="Times New Roman" w:hAnsi="Times New Roman" w:cs="Times New Roman"/>
          <w:noProof/>
          <w:sz w:val="24"/>
          <w:szCs w:val="24"/>
        </w:rPr>
        <w:t>(Sadikin &amp; Hamidah,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D11D09">
        <w:rPr>
          <w:rFonts w:ascii="Times New Roman" w:hAnsi="Times New Roman" w:cs="Times New Roman"/>
          <w:sz w:val="24"/>
          <w:szCs w:val="24"/>
        </w:rPr>
        <w:t xml:space="preserve">yang </w:t>
      </w:r>
      <w:proofErr w:type="spellStart"/>
      <w:r w:rsidR="00D11D09">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sidR="00D11D09">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{"citationItems":[{"id":"ITEM-1","itemData":{"author":[{"dropping-particle":"","family":"Nandal","given":"Nisha","non-dropping-particle":"","parse-names":false,"suffix":""}],"container-title":"International Journal of Modern Agriculture","id":"ITEM-1","issue":"1","issued":{"date-parts":[["2021"]]},"page":"1142-1149","title":"Perception of Online Learning Among College Students : A Systematic","type":"article-journal","volume":"10"},"uris":["http://www.mendeley.com/documents/?uuid=6ad618ed-bc8f-4cf3-ae04-87043a01c245"]}],"mendeley":{"formattedCitation":"(Nandal, 2021)","plainTextFormattedCitation":"(Nandal, 2021)","previouslyFormattedCitation":"(Nandal, 2021)"},"properties":{"noteIndex":0},"schema":"https://github.com/citation-style-language/schema/raw/master/csl-citation.json"}</w:instrText>
      </w:r>
      <w:r>
        <w:rPr>
          <w:rFonts w:ascii="Times New Roman" w:hAnsi="Times New Roman" w:cs="Times New Roman"/>
          <w:sz w:val="24"/>
          <w:szCs w:val="24"/>
        </w:rPr>
        <w:fldChar w:fldCharType="separate"/>
      </w:r>
      <w:r w:rsidRPr="00272AA2">
        <w:rPr>
          <w:rFonts w:ascii="Times New Roman" w:hAnsi="Times New Roman" w:cs="Times New Roman"/>
          <w:noProof/>
          <w:sz w:val="24"/>
          <w:szCs w:val="24"/>
        </w:rPr>
        <w:t>(Nandal,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w:t>
      </w:r>
      <w:r w:rsidR="00E37B82">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dianggap</w:t>
      </w:r>
      <w:proofErr w:type="spellEnd"/>
      <w:r w:rsidR="00E37B82">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efektif</w:t>
      </w:r>
      <w:proofErr w:type="spellEnd"/>
      <w:r w:rsidR="00E37B82">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diterapkan</w:t>
      </w:r>
      <w:proofErr w:type="spellEnd"/>
      <w:r w:rsidR="00E37B82">
        <w:rPr>
          <w:rFonts w:ascii="Times New Roman" w:hAnsi="Times New Roman" w:cs="Times New Roman"/>
          <w:sz w:val="24"/>
          <w:szCs w:val="24"/>
        </w:rPr>
        <w:t xml:space="preserve"> pada </w:t>
      </w:r>
      <w:proofErr w:type="spellStart"/>
      <w:r w:rsidR="00E37B82">
        <w:rPr>
          <w:rFonts w:ascii="Times New Roman" w:hAnsi="Times New Roman" w:cs="Times New Roman"/>
          <w:sz w:val="24"/>
          <w:szCs w:val="24"/>
        </w:rPr>
        <w:t>perguruan</w:t>
      </w:r>
      <w:proofErr w:type="spellEnd"/>
      <w:r w:rsidR="00E37B82">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tinggi</w:t>
      </w:r>
      <w:proofErr w:type="spellEnd"/>
      <w:r w:rsidR="00E37B8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sidR="00E37B82">
        <w:rPr>
          <w:rFonts w:ascii="Times New Roman" w:hAnsi="Times New Roman" w:cs="Times New Roman"/>
          <w:sz w:val="24"/>
          <w:szCs w:val="24"/>
        </w:rPr>
        <w:t>pembelajaran</w:t>
      </w:r>
      <w:proofErr w:type="spellEnd"/>
      <w:r w:rsidR="00E37B82">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kapanpun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dimanapun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{"citationItems":[{"id":"ITEM-1","itemData":{"DOI":"10.33476/mkp.v12i2.1748","ISSN":"2085-5648","abstract":"Pendahuluan: Pandemi covid-19 telah menuntut pergutuan tinggi untuk melaksanakan pembelajaran online. Tujuan penelitian ini adalah untuk mengetahui gambaran proses pembelajaran secara e-learning pada mahasiswa Fakultas Kedokteran Universitas YARSI Jakarta pada bulan September-November 2020. Metode: Desain penelitian bersifat cross sectional dengan cara pengumpulan data melalui kuesioner. Data yang terkumpul berasal dari 220 orang mahasiswa semester V yang sedang mengikuti Blok Endokrin, Metabolik dan Nutrisi. Pertanyaan yang diajukan terdiri dari pertanyaan terbuka dengan jawaban singkat dan pertanyaan pilihan ganda. Hasil: Hasil penelitian menunjukkan 40% mahasiswa menyatakan penyampaian materi kuliah diserap dengan baik, 48% mahasiswa mempersiapkan materi sebelum e-learning, 47% mahasiswa memiliki pengaturan waktu yang baik dan 36% mahasiswa berkonsentrasi selama 2-3 jam. Keluhan kesehatan terbanyak adalah kekakuan leher dan otot serta pusing (40%). Sebanyak 47% mahasiswa menyatakan mudah mendapatkan materi kuliah. Metode belajar secara berkelompok merupakan pilihan utama (69%), meskipun 56% mahasiswa lebih menyukai tatap muka langsung dibandingkan e-learning. Simpulan: E-learning pada mahasiswa FK YARSI Jakarta berlangsung lancar dengan penyerapan materi yang baik dan kemudahan mengakses materi. Kemandirian mahasiswa terlihat berupa persiapan, pengaturan kegiatan harian dan sistem belajar kelompok, meskipun terdapat keluhan kesehatan, terbatasnya konsentrasi dan tatap muka langsung yang lebih disukai dibandingkan e-learning.","author":[{"dropping-particle":"","family":"Asiah","given":"Nur","non-dropping-particle":"","parse-names":false,"suffix":""}],"container-title":"Majalah Kesehatan Pharmamedika","id":"ITEM-1","issue":"2","issued":{"date-parts":[["2020"]]},"page":"54-65","title":"Gambaran Proses Pembelajaran E-learning Mahasiswa Fakultas Kedokteran Universitas YARSI Jakarta","type":"article-journal","volume":"12"},"uris":["http://www.mendeley.com/documents/?uuid=19b4f0dc-477f-477f-8bfe-41665a7bcc00"]}],"mendeley":{"formattedCitation":"(Asiah, 2020)","plainTextFormattedCitation":"(Asiah, 2020)","previouslyFormattedCitation":"(Asiah, 2020)"},"properties":{"noteIndex":0},"schema":"https://github.com/citation-style-language/schema/raw/master/csl-citation.json"}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(Asiah,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r w:rsidR="00A55047">
        <w:rPr>
          <w:rFonts w:ascii="Times New Roman" w:hAnsi="Times New Roman" w:cs="Times New Roman"/>
          <w:sz w:val="24"/>
          <w:szCs w:val="24"/>
        </w:rPr>
        <w:t xml:space="preserve">yang </w:t>
      </w:r>
      <w:proofErr w:type="spellStart"/>
      <w:r w:rsidR="00A55047">
        <w:rPr>
          <w:rFonts w:ascii="Times New Roman" w:hAnsi="Times New Roman" w:cs="Times New Roman"/>
          <w:sz w:val="24"/>
          <w:szCs w:val="24"/>
        </w:rPr>
        <w:t>mendukung</w:t>
      </w:r>
      <w:proofErr w:type="spellEnd"/>
      <w:r w:rsidR="00A55047">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00A55047" w:rsidRPr="00CF0C67">
        <w:rPr>
          <w:rFonts w:ascii="Times New Roman" w:hAnsi="Times New Roman" w:cs="Times New Roman"/>
          <w:i/>
          <w:iCs/>
          <w:sz w:val="24"/>
          <w:szCs w:val="24"/>
        </w:rPr>
        <w:t xml:space="preserve">Zoom Meeting, </w:t>
      </w:r>
      <w:r w:rsidRPr="00CF0C67">
        <w:rPr>
          <w:rFonts w:ascii="Times New Roman" w:hAnsi="Times New Roman" w:cs="Times New Roman"/>
          <w:i/>
          <w:iCs/>
          <w:sz w:val="24"/>
          <w:szCs w:val="24"/>
        </w:rPr>
        <w:t xml:space="preserve">Google Classroom, </w:t>
      </w:r>
      <w:r w:rsidR="00CF0C67" w:rsidRPr="00CF0C67">
        <w:rPr>
          <w:rFonts w:ascii="Times New Roman" w:hAnsi="Times New Roman" w:cs="Times New Roman"/>
          <w:i/>
          <w:iCs/>
          <w:sz w:val="24"/>
          <w:szCs w:val="24"/>
        </w:rPr>
        <w:t xml:space="preserve"> </w:t>
      </w:r>
      <w:proofErr w:type="spellStart"/>
      <w:r w:rsidR="00CF0C67" w:rsidRPr="00CF0C67">
        <w:rPr>
          <w:rFonts w:ascii="Times New Roman" w:hAnsi="Times New Roman" w:cs="Times New Roman"/>
          <w:i/>
          <w:iCs/>
          <w:sz w:val="24"/>
          <w:szCs w:val="24"/>
        </w:rPr>
        <w:t>Whatsapp</w:t>
      </w:r>
      <w:proofErr w:type="spellEnd"/>
      <w:r w:rsidR="00CF0C67" w:rsidRPr="00CF0C67">
        <w:rPr>
          <w:rFonts w:ascii="Times New Roman" w:hAnsi="Times New Roman" w:cs="Times New Roman"/>
          <w:i/>
          <w:iCs/>
          <w:sz w:val="24"/>
          <w:szCs w:val="24"/>
        </w:rPr>
        <w:t xml:space="preserve"> Group</w:t>
      </w:r>
      <w:r w:rsidRPr="00CF0C67">
        <w:rPr>
          <w:rFonts w:ascii="Times New Roman" w:hAnsi="Times New Roman" w:cs="Times New Roman"/>
          <w:i/>
          <w:iCs/>
          <w:sz w:val="24"/>
          <w:szCs w:val="24"/>
        </w:rPr>
        <w:t>, Google Meet</w:t>
      </w:r>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{"citationItems":[{"id":"ITEM-1","itemData":{"DOI":"10.32584/jpi.v5i1.832","ISSN":"27146502","abstract":"Pada pembelajaran online, mahasiswa dapat menjadi kurang aktif dalam menyampaikan aspirasi dan pemikirannya, sehingga dapat mengakibatkan pembelajaran yang menjenuhkan. Seseorang mahasiswa yang mengalami kejenuhan dalam proses belajar …","author":[{"dropping-particle":"","family":"Tafdhila, Lily Marleni","given":"Adi Saputra","non-dropping-particle":"","parse-names":false,"suffix":""}],"container-title":"Jurnal Perawat Indonesia","id":"ITEM-1","issue":"1","issued":{"date-parts":[["2021"]]},"page":"576-584","title":"Pengaruh Pembelajaran Daring Terhadap Motivasi Belajar Di Masa Pandemi Covid 19 Pada Mahasiswa Keperawatan Stik Siti Khadijah Palembang","type":"article-journal","volume":"5"},"uris":["http://www.mendeley.com/documents/?uuid=a38fa79e-077e-4590-b0fc-9f24b5eb178b"]}],"mendeley":{"formattedCitation":"(Tafdhila, Lily Marleni, 2021)","plainTextFormattedCitation":"(Tafdhila, Lily Marleni, 2021)","previouslyFormattedCitation":"(Tafdhila, Lily Marleni, 2021)"},"properties":{"noteIndex":0},"schema":"https://github.com/citation-style-language/schema/raw/master/csl-citation.json"}</w:instrText>
      </w:r>
      <w:r>
        <w:rPr>
          <w:rFonts w:ascii="Times New Roman" w:hAnsi="Times New Roman" w:cs="Times New Roman"/>
          <w:sz w:val="24"/>
          <w:szCs w:val="24"/>
        </w:rPr>
        <w:fldChar w:fldCharType="separate"/>
      </w:r>
      <w:r w:rsidRPr="00C268B1">
        <w:rPr>
          <w:rFonts w:ascii="Times New Roman" w:hAnsi="Times New Roman" w:cs="Times New Roman"/>
          <w:noProof/>
          <w:sz w:val="24"/>
          <w:szCs w:val="24"/>
        </w:rPr>
        <w:t>(Tafdhila, Lily Marleni,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51EB9C7" w14:textId="1D60D026" w:rsidR="007F5F8B" w:rsidRPr="00F20C74" w:rsidRDefault="00A07F7E" w:rsidP="007F5F8B">
      <w:pPr>
        <w:spacing w:line="360" w:lineRule="auto"/>
        <w:ind w:left="720" w:firstLine="720"/>
        <w:jc w:val="both"/>
        <w:rPr>
          <w:rFonts w:ascii="Times New Roman" w:hAnsi="Times New Roman" w:cs="Times New Roman"/>
          <w:sz w:val="24"/>
          <w:szCs w:val="24"/>
        </w:rPr>
      </w:pPr>
      <w:bookmarkStart w:id="30" w:name="_Hlk90107827"/>
      <w:bookmarkEnd w:id="29"/>
      <w:proofErr w:type="spellStart"/>
      <w:r>
        <w:rPr>
          <w:rFonts w:ascii="Times New Roman" w:hAnsi="Times New Roman" w:cs="Times New Roman"/>
          <w:sz w:val="24"/>
          <w:szCs w:val="24"/>
        </w:rPr>
        <w:t>P</w:t>
      </w:r>
      <w:r w:rsidR="007F5F8B">
        <w:rPr>
          <w:rFonts w:ascii="Times New Roman" w:hAnsi="Times New Roman" w:cs="Times New Roman"/>
          <w:sz w:val="24"/>
          <w:szCs w:val="24"/>
        </w:rPr>
        <w:t>embelajaran</w:t>
      </w:r>
      <w:proofErr w:type="spellEnd"/>
      <w:r w:rsidR="007F5F8B">
        <w:rPr>
          <w:rFonts w:ascii="Times New Roman" w:hAnsi="Times New Roman" w:cs="Times New Roman"/>
          <w:sz w:val="24"/>
          <w:szCs w:val="24"/>
        </w:rPr>
        <w:t xml:space="preserve"> daring </w:t>
      </w:r>
      <w:proofErr w:type="spellStart"/>
      <w:r w:rsidR="007F5F8B">
        <w:rPr>
          <w:rFonts w:ascii="Times New Roman" w:hAnsi="Times New Roman" w:cs="Times New Roman"/>
          <w:sz w:val="24"/>
          <w:szCs w:val="24"/>
        </w:rPr>
        <w:t>ini</w:t>
      </w:r>
      <w:proofErr w:type="spellEnd"/>
      <w:r w:rsidR="007F5F8B">
        <w:rPr>
          <w:rFonts w:ascii="Times New Roman" w:hAnsi="Times New Roman" w:cs="Times New Roman"/>
          <w:sz w:val="24"/>
          <w:szCs w:val="24"/>
        </w:rPr>
        <w:t xml:space="preserve"> juga </w:t>
      </w:r>
      <w:proofErr w:type="spellStart"/>
      <w:r w:rsidR="007F5F8B">
        <w:rPr>
          <w:rFonts w:ascii="Times New Roman" w:hAnsi="Times New Roman" w:cs="Times New Roman"/>
          <w:sz w:val="24"/>
          <w:szCs w:val="24"/>
        </w:rPr>
        <w:t>di</w:t>
      </w:r>
      <w:r>
        <w:rPr>
          <w:rFonts w:ascii="Times New Roman" w:hAnsi="Times New Roman" w:cs="Times New Roman"/>
          <w:sz w:val="24"/>
          <w:szCs w:val="24"/>
        </w:rPr>
        <w:t>terapkan</w:t>
      </w:r>
      <w:proofErr w:type="spellEnd"/>
      <w:r w:rsidR="007F5F8B">
        <w:rPr>
          <w:rFonts w:ascii="Times New Roman" w:hAnsi="Times New Roman" w:cs="Times New Roman"/>
          <w:sz w:val="24"/>
          <w:szCs w:val="24"/>
        </w:rPr>
        <w:t xml:space="preserve"> pada Program Studi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Fakultas</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 xml:space="preserve"> dan Kesehatan Universitas Muhammadiyah Jakarta </w:t>
      </w:r>
      <w:proofErr w:type="spellStart"/>
      <w:r w:rsidR="007F5F8B">
        <w:rPr>
          <w:rFonts w:ascii="Times New Roman" w:hAnsi="Times New Roman" w:cs="Times New Roman"/>
          <w:sz w:val="24"/>
          <w:szCs w:val="24"/>
        </w:rPr>
        <w:t>sejak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bulan</w:t>
      </w:r>
      <w:proofErr w:type="spellEnd"/>
      <w:r w:rsidR="007F5F8B">
        <w:rPr>
          <w:rFonts w:ascii="Times New Roman" w:hAnsi="Times New Roman" w:cs="Times New Roman"/>
          <w:sz w:val="24"/>
          <w:szCs w:val="24"/>
        </w:rPr>
        <w:t xml:space="preserve"> Maret </w:t>
      </w:r>
      <w:proofErr w:type="spellStart"/>
      <w:r w:rsidR="007F5F8B">
        <w:rPr>
          <w:rFonts w:ascii="Times New Roman" w:hAnsi="Times New Roman" w:cs="Times New Roman"/>
          <w:sz w:val="24"/>
          <w:szCs w:val="24"/>
        </w:rPr>
        <w:t>tahun</w:t>
      </w:r>
      <w:proofErr w:type="spellEnd"/>
      <w:r w:rsidR="007F5F8B">
        <w:rPr>
          <w:rFonts w:ascii="Times New Roman" w:hAnsi="Times New Roman" w:cs="Times New Roman"/>
          <w:sz w:val="24"/>
          <w:szCs w:val="24"/>
        </w:rPr>
        <w:t xml:space="preserve"> 2020 </w:t>
      </w:r>
      <w:proofErr w:type="spellStart"/>
      <w:r w:rsidR="007F5F8B">
        <w:rPr>
          <w:rFonts w:ascii="Times New Roman" w:hAnsi="Times New Roman" w:cs="Times New Roman"/>
          <w:sz w:val="24"/>
          <w:szCs w:val="24"/>
        </w:rPr>
        <w:t>hingga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saat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ini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Mahasiswa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melakukan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daring </w:t>
      </w:r>
      <w:proofErr w:type="spellStart"/>
      <w:r w:rsidR="00455CD1">
        <w:rPr>
          <w:rFonts w:ascii="Times New Roman" w:hAnsi="Times New Roman" w:cs="Times New Roman"/>
          <w:sz w:val="24"/>
          <w:szCs w:val="24"/>
        </w:rPr>
        <w:t>dengan</w:t>
      </w:r>
      <w:proofErr w:type="spellEnd"/>
      <w:r w:rsidR="00455CD1">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menggunakan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beberapa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aplikasi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seperti</w:t>
      </w:r>
      <w:proofErr w:type="spellEnd"/>
      <w:r w:rsidR="007F5F8B">
        <w:rPr>
          <w:rFonts w:ascii="Times New Roman" w:hAnsi="Times New Roman" w:cs="Times New Roman"/>
          <w:sz w:val="24"/>
          <w:szCs w:val="24"/>
        </w:rPr>
        <w:t xml:space="preserve"> </w:t>
      </w:r>
      <w:r w:rsidR="007F5F8B">
        <w:rPr>
          <w:rFonts w:ascii="Times New Roman" w:hAnsi="Times New Roman" w:cs="Times New Roman"/>
          <w:i/>
          <w:iCs/>
          <w:sz w:val="24"/>
          <w:szCs w:val="24"/>
        </w:rPr>
        <w:t xml:space="preserve">e-learning </w:t>
      </w:r>
      <w:r w:rsidR="007F5F8B">
        <w:rPr>
          <w:rFonts w:ascii="Times New Roman" w:hAnsi="Times New Roman" w:cs="Times New Roman"/>
          <w:sz w:val="24"/>
          <w:szCs w:val="24"/>
        </w:rPr>
        <w:t xml:space="preserve">Universitas Muhammadiyah Jakarta, </w:t>
      </w:r>
      <w:r w:rsidR="00CF0C67">
        <w:rPr>
          <w:rFonts w:ascii="Times New Roman" w:hAnsi="Times New Roman" w:cs="Times New Roman"/>
          <w:i/>
          <w:iCs/>
          <w:sz w:val="24"/>
          <w:szCs w:val="24"/>
        </w:rPr>
        <w:t xml:space="preserve">Google Meet, </w:t>
      </w:r>
      <w:proofErr w:type="spellStart"/>
      <w:r w:rsidR="00CF0C67">
        <w:rPr>
          <w:rFonts w:ascii="Times New Roman" w:hAnsi="Times New Roman" w:cs="Times New Roman"/>
          <w:i/>
          <w:iCs/>
          <w:sz w:val="24"/>
          <w:szCs w:val="24"/>
        </w:rPr>
        <w:t>Whatsapp</w:t>
      </w:r>
      <w:proofErr w:type="spellEnd"/>
      <w:r w:rsidR="00CF0C67">
        <w:rPr>
          <w:rFonts w:ascii="Times New Roman" w:hAnsi="Times New Roman" w:cs="Times New Roman"/>
          <w:i/>
          <w:iCs/>
          <w:sz w:val="24"/>
          <w:szCs w:val="24"/>
        </w:rPr>
        <w:t xml:space="preserve"> Group, </w:t>
      </w:r>
      <w:r w:rsidR="007F5F8B">
        <w:rPr>
          <w:rFonts w:ascii="Times New Roman" w:hAnsi="Times New Roman" w:cs="Times New Roman"/>
          <w:i/>
          <w:iCs/>
          <w:sz w:val="24"/>
          <w:szCs w:val="24"/>
        </w:rPr>
        <w:t xml:space="preserve">Zoom Meeting, </w:t>
      </w:r>
      <w:r w:rsidR="007F5F8B">
        <w:rPr>
          <w:rFonts w:ascii="Times New Roman" w:hAnsi="Times New Roman" w:cs="Times New Roman"/>
          <w:sz w:val="24"/>
          <w:szCs w:val="24"/>
        </w:rPr>
        <w:t xml:space="preserve">dan lain </w:t>
      </w:r>
      <w:proofErr w:type="spellStart"/>
      <w:r w:rsidR="007F5F8B">
        <w:rPr>
          <w:rFonts w:ascii="Times New Roman" w:hAnsi="Times New Roman" w:cs="Times New Roman"/>
          <w:sz w:val="24"/>
          <w:szCs w:val="24"/>
        </w:rPr>
        <w:t>sebagainya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Perubahan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metode</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diakibatkan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pandemi</w:t>
      </w:r>
      <w:proofErr w:type="spellEnd"/>
      <w:r w:rsidR="007F5F8B">
        <w:rPr>
          <w:rFonts w:ascii="Times New Roman" w:hAnsi="Times New Roman" w:cs="Times New Roman"/>
          <w:sz w:val="24"/>
          <w:szCs w:val="24"/>
        </w:rPr>
        <w:t xml:space="preserve"> Covid-19, </w:t>
      </w:r>
      <w:proofErr w:type="spellStart"/>
      <w:r w:rsidR="007F5F8B">
        <w:rPr>
          <w:rFonts w:ascii="Times New Roman" w:hAnsi="Times New Roman" w:cs="Times New Roman"/>
          <w:sz w:val="24"/>
          <w:szCs w:val="24"/>
        </w:rPr>
        <w:t>yakni</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semula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lastRenderedPageBreak/>
        <w:t>dengan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metode</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tatap</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muka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menjadi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metode</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jarak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jauh</w:t>
      </w:r>
      <w:proofErr w:type="spellEnd"/>
      <w:r w:rsidR="007F5F8B">
        <w:rPr>
          <w:rFonts w:ascii="Times New Roman" w:hAnsi="Times New Roman" w:cs="Times New Roman"/>
          <w:sz w:val="24"/>
          <w:szCs w:val="24"/>
        </w:rPr>
        <w:t xml:space="preserve"> (PJJ) </w:t>
      </w:r>
      <w:proofErr w:type="spellStart"/>
      <w:r w:rsidR="007F5F8B">
        <w:rPr>
          <w:rFonts w:ascii="Times New Roman" w:hAnsi="Times New Roman" w:cs="Times New Roman"/>
          <w:sz w:val="24"/>
          <w:szCs w:val="24"/>
        </w:rPr>
        <w:t>secara</w:t>
      </w:r>
      <w:proofErr w:type="spellEnd"/>
      <w:r w:rsidR="007F5F8B">
        <w:rPr>
          <w:rFonts w:ascii="Times New Roman" w:hAnsi="Times New Roman" w:cs="Times New Roman"/>
          <w:sz w:val="24"/>
          <w:szCs w:val="24"/>
        </w:rPr>
        <w:t xml:space="preserve"> daring yang sangat </w:t>
      </w:r>
      <w:proofErr w:type="spellStart"/>
      <w:r w:rsidR="007F5F8B">
        <w:rPr>
          <w:rFonts w:ascii="Times New Roman" w:hAnsi="Times New Roman" w:cs="Times New Roman"/>
          <w:sz w:val="24"/>
          <w:szCs w:val="24"/>
        </w:rPr>
        <w:t>berpengaruh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terhadap</w:t>
      </w:r>
      <w:proofErr w:type="spellEnd"/>
      <w:r w:rsidR="007F5F8B">
        <w:rPr>
          <w:rFonts w:ascii="Times New Roman" w:hAnsi="Times New Roman" w:cs="Times New Roman"/>
          <w:sz w:val="24"/>
          <w:szCs w:val="24"/>
        </w:rPr>
        <w:t xml:space="preserve"> proses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mahasiswa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tak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terkecuali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bagi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mahasiswa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 xml:space="preserve">. Bagi </w:t>
      </w:r>
      <w:proofErr w:type="spellStart"/>
      <w:r w:rsidR="007F5F8B">
        <w:rPr>
          <w:rFonts w:ascii="Times New Roman" w:hAnsi="Times New Roman" w:cs="Times New Roman"/>
          <w:sz w:val="24"/>
          <w:szCs w:val="24"/>
        </w:rPr>
        <w:t>kurikulum</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Fakultas</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menghendaki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tidak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hanya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kuliah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namun</w:t>
      </w:r>
      <w:proofErr w:type="spellEnd"/>
      <w:r w:rsidR="007F5F8B">
        <w:rPr>
          <w:rFonts w:ascii="Times New Roman" w:hAnsi="Times New Roman" w:cs="Times New Roman"/>
          <w:sz w:val="24"/>
          <w:szCs w:val="24"/>
        </w:rPr>
        <w:t xml:space="preserve"> juga </w:t>
      </w:r>
      <w:proofErr w:type="spellStart"/>
      <w:r w:rsidR="007F5F8B">
        <w:rPr>
          <w:rFonts w:ascii="Times New Roman" w:hAnsi="Times New Roman" w:cs="Times New Roman"/>
          <w:sz w:val="24"/>
          <w:szCs w:val="24"/>
        </w:rPr>
        <w:t>praktikum</w:t>
      </w:r>
      <w:proofErr w:type="spellEnd"/>
      <w:r w:rsidR="007F5F8B">
        <w:rPr>
          <w:rFonts w:ascii="Times New Roman" w:hAnsi="Times New Roman" w:cs="Times New Roman"/>
          <w:sz w:val="24"/>
          <w:szCs w:val="24"/>
        </w:rPr>
        <w:t xml:space="preserve"> dan </w:t>
      </w:r>
      <w:proofErr w:type="spellStart"/>
      <w:r w:rsidR="007F5F8B">
        <w:rPr>
          <w:rFonts w:ascii="Times New Roman" w:hAnsi="Times New Roman" w:cs="Times New Roman"/>
          <w:sz w:val="24"/>
          <w:szCs w:val="24"/>
        </w:rPr>
        <w:t>keterampilan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klinis</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harus</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memegang</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secara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langsung</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maka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perubahan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metode</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ini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mestinya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berpengaruh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terhadap</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motivasi</w:t>
      </w:r>
      <w:proofErr w:type="spellEnd"/>
      <w:r w:rsidR="007F5F8B">
        <w:rPr>
          <w:rFonts w:ascii="Times New Roman" w:hAnsi="Times New Roman" w:cs="Times New Roman"/>
          <w:sz w:val="24"/>
          <w:szCs w:val="24"/>
        </w:rPr>
        <w:t xml:space="preserve"> dan </w:t>
      </w:r>
      <w:proofErr w:type="spellStart"/>
      <w:r w:rsidR="007F5F8B">
        <w:rPr>
          <w:rFonts w:ascii="Times New Roman" w:hAnsi="Times New Roman" w:cs="Times New Roman"/>
          <w:sz w:val="24"/>
          <w:szCs w:val="24"/>
        </w:rPr>
        <w:t>prestasi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mahasiswa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w:t>
      </w:r>
    </w:p>
    <w:p w14:paraId="4C02BFDE" w14:textId="77777777" w:rsidR="00F83E8B" w:rsidRDefault="00F83E8B" w:rsidP="00F83E8B">
      <w:pPr>
        <w:spacing w:line="360" w:lineRule="auto"/>
        <w:ind w:left="720" w:firstLine="720"/>
        <w:jc w:val="both"/>
        <w:rPr>
          <w:rFonts w:ascii="Times New Roman" w:hAnsi="Times New Roman" w:cs="Times New Roman"/>
          <w:sz w:val="24"/>
          <w:szCs w:val="24"/>
        </w:rPr>
      </w:pPr>
      <w:bookmarkStart w:id="31" w:name="_Hlk90110129"/>
      <w:bookmarkEnd w:id="30"/>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proses internal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berprestasi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{"citationItems":[{"id":"ITEM-1","itemData":{"DOI":"10.1371/journal.pone.0249425","ISBN":"1111111111","ISSN":"19326203","PMID":"33882079","abstract":"Background Keeping up motivation to learn when socially isolated during a pandemic can be challenging. In medical schools, the COVID-19 pandemic required a complete switch to e-learning without any direct patient contact despite early reports showing that medical students preferred face-to-face teaching in clinical setting. We designed close to real-life patient e-learning modules to transmit competency-based learning contents to medical students and evaluated their responses about their experience. Methods Weekly e-learning cases covering a 10-week leading symptom-based curriculum were designed by a team of medical students and physicians. The internal medicine curriculum (HeiCuMed) at the Heidelberg University Medical School is a mandatory part of clinical medical education in the 6th or 7th semester. Case-design was based on routine patient encounters and covered different clinical settings: preclinical emergency medicine, in-patient and out-patient care and follow-up. Individual cases were evaluated online immediately after finishing the respective case. The whole module was assessed at the end of the semester. Free-text answers were analyzed with MaxQDa following Mayring‘s principles of qualitative content analyses. Results N = 198 students (57.6% female, 42.4% male) participated and 1252 individual case evaluations (between 49.5% and 82.5% per case) and 51 end-of-term evaluations (25.8% of students) were collected. Students highly appreciated the offer to apply their clinical knowledge in presented patient cases. Aspects of clinical context, interactivity, game-like interface and embedded learning opportunities of the cases motivated students to engage with the asynchronously presented learning materials and work through the cases. Conclusions Solving and interpreting e-learning cases close to real-life settings promoted students’ motivation during the COVID-19 pandemic and may partially have compensated for missing bedside teaching opportunities.","author":[{"dropping-particle":"","family":"Rahm","given":"Ann Kathrin","non-dropping-particle":"","parse-names":false,"suffix":""},{"dropping-particle":"","family":"Töllner","given":"Maximilian","non-dropping-particle":"","parse-names":false,"suffix":""},{"dropping-particle":"","family":"Hubert","given":"Max Ole","non-dropping-particle":"","parse-names":false,"suffix":""},{"dropping-particle":"","family":"Klein","given":"Katrin","non-dropping-particle":"","parse-names":false,"suffix":""},{"dropping-particle":"","family":"Wehling","given":"Cyrill","non-dropping-particle":"","parse-names":false,"suffix":""},{"dropping-particle":"","family":"Sauer","given":"Tim","non-dropping-particle":"","parse-names":false,"suffix":""},{"dropping-particle":"","family":"Hennemann","given":"Hannah Mai","non-dropping-particle":"","parse-names":false,"suffix":""},{"dropping-particle":"","family":"Hein","given":"Selina","non-dropping-particle":"","parse-names":false,"suffix":""},{"dropping-particle":"","family":"Kender","given":"Zoltan","non-dropping-particle":"","parse-names":false,"suffix":""},{"dropping-particle":"","family":"Günther","given":"Janine","non-dropping-particle":"","parse-names":false,"suffix":""},{"dropping-particle":"","family":"Wagenlechner","given":"Petra","non-dropping-particle":"","parse-names":false,"suffix":""},{"dropping-particle":"","family":"Bugaj","given":"Till Johannes","non-dropping-particle":"","parse-names":false,"suffix":""},{"dropping-particle":"","family":"Boldt","given":"Sophia","non-dropping-particle":"","parse-names":false,"suffix":""},{"dropping-particle":"","family":"Nikendei","given":"Christoph","non-dropping-particle":"","parse-names":false,"suffix":""},{"dropping-particle":"","family":"Schultz","given":"Jobst Hendrik","non-dropping-particle":"","parse-names":false,"suffix":""}],"container-title":"PLoS ONE","id":"ITEM-1","issue":"4 April","issued":{"date-parts":[["2021"]]},"page":"1-13","title":"Effects of realistic e-learning cases on students’ learning motivation during COVID-19","type":"article-journal","volume":"16"},"uris":["http://www.mendeley.com/documents/?uuid=4de56628-a5c5-4b5b-a9dd-4a9b45b5eb4f"]}],"mendeley":{"formattedCitation":"(Rahm et al., 2021)","plainTextFormattedCitation":"(Rahm et al., 2021)","previouslyFormattedCitation":"(Rahm et al., 2021)"},"properties":{"noteIndex":0},"schema":"https://github.com/citation-style-language/schema/raw/master/csl-citation.json"}</w:instrText>
      </w:r>
      <w:r>
        <w:rPr>
          <w:rFonts w:ascii="Times New Roman" w:hAnsi="Times New Roman" w:cs="Times New Roman"/>
          <w:sz w:val="24"/>
          <w:szCs w:val="24"/>
        </w:rPr>
        <w:fldChar w:fldCharType="separate"/>
      </w:r>
      <w:r w:rsidRPr="00DD292A">
        <w:rPr>
          <w:rFonts w:ascii="Times New Roman" w:hAnsi="Times New Roman" w:cs="Times New Roman"/>
          <w:noProof/>
          <w:sz w:val="24"/>
          <w:szCs w:val="24"/>
        </w:rPr>
        <w:t>(Rahm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bookmarkStart w:id="32" w:name="_Hlk89441076"/>
      <w:bookmarkStart w:id="33" w:name="_Hlk90109840"/>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bookmarkEnd w:id="32"/>
      <w:r>
        <w:rPr>
          <w:rFonts w:ascii="Times New Roman" w:hAnsi="Times New Roman" w:cs="Times New Roman"/>
          <w:sz w:val="24"/>
          <w:szCs w:val="24"/>
        </w:rPr>
        <w:t xml:space="preserve">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{"citationItems":[{"id":"ITEM-1","itemData":{"author":[{"dropping-particle":"","family":"Andyani","given":"Nanda Arum","non-dropping-particle":"","parse-names":false,"suffix":""},{"dropping-particle":"","family":"Herawati","given":"Erna","non-dropping-particle":"","parse-names":false,"suffix":""},{"dropping-particle":"","family":"Sulistyani","given":"","non-dropping-particle":"","parse-names":false,"suffix":""},{"dropping-particle":"","family":"Agustina","given":"Tri","non-dropping-particle":"","parse-names":false,"suffix":""}],"container-title":"The 13th University Research Colloqium 2021","id":"ITEM-1","issued":{"date-parts":[["2021"]]},"page":"172-177","title":"Hubungan Kecemasan dan Motivasi Belajar dengan Prestasi Belajar Mahasiswa FK UMS Masa Pandemi COVID-19","type":"article-journal"},"uris":["http://www.mendeley.com/documents/?uuid=e8944452-9e58-46e5-84c7-c9c70229b0cf"]}],"mendeley":{"formattedCitation":"(Andyani et al., 2021)","plainTextFormattedCitation":"(Andyani et al., 2021)","previouslyFormattedCitation":"(Andyani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(Andyani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31"/>
    <w:bookmarkEnd w:id="33"/>
    <w:p w14:paraId="4BABDEF3" w14:textId="77777777" w:rsidR="00C87B72" w:rsidRDefault="00C87B72" w:rsidP="00C87B72">
      <w:pPr>
        <w:spacing w:line="360" w:lineRule="auto"/>
        <w:ind w:left="720" w:firstLine="720"/>
        <w:jc w:val="both"/>
        <w:rPr>
          <w:rFonts w:ascii="Times New Roman" w:hAnsi="Times New Roman" w:cs="Times New Roman"/>
          <w:sz w:val="24"/>
          <w:szCs w:val="24"/>
        </w:rPr>
      </w:pPr>
      <w:r>
        <w:rPr>
          <w:rFonts w:ascii="Times New Roman" w:hAnsi="Times New Roman" w:cs="Times New Roman"/>
          <w:i/>
          <w:iCs/>
          <w:sz w:val="24"/>
          <w:szCs w:val="24"/>
        </w:rPr>
        <w:t xml:space="preserve">Motivated Strategies for Learning Questionnaire (MSLQ)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MSLQ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{"citationItems":[{"id":"ITEM-1","itemData":{"DOI":"10.30650/jik.v5i2.54","ISSN":"2355-8032","abstract":"Background: Self-efficacy is an important factor for establishing of learning independence, self efficacy gives influence to motivation, perseverance to overcome difficulties and learning achievement. Therefore a measuring instrument is needed to assess valid and reliable self efficacy. In this study cross cultural adaptation in Indonesian version from MSLQ subscale self-efficacy for learning and performance is used to to measure self efficacy of nursing students.Method: This study used a five- steps cross cultural adaptation that are translation, synthesis, back translation and final questionnaire in Indonesian version is assesed content validity index (CVI) with consideration of three experts, than is tested to assess for validity and reliability to eighty-eight the nursing academy diploma students YARSI in Samarinda city.Result: Through the stage of cross cultural adaptation there is have addition of the number of questionnaire items from 8 to 27 statement items and based on the value of CVI using the formula Aiken`s V is obtained coefficient value of all item statement &gt; 0.5 , the test results of the questionnaire validity of all item have significance value &gt; 0.05 and the questionnaire reliability of all item have alpha cronbach value &gt; 0.6Conclusion: The MSLQ subscale self-efficacy for learning and performance instrument in Indonesia version has Content Validity Index (CVI) where is eligible with overall item are valid and reliable, so the instrument can be used in the target population of nursing students.","author":[{"dropping-particle":"","family":"Budiman","given":"Arief","non-dropping-particle":"","parse-names":false,"suffix":""},{"dropping-particle":"","family":"Rosa","given":"Elsye Maria","non-dropping-particle":"","parse-names":false,"suffix":""},{"dropping-particle":"","family":"Afandi","given":"Moh","non-dropping-particle":"","parse-names":false,"suffix":""}],"container-title":"Jurnal Ilmu Kesehatan","id":"ITEM-1","issue":"2","issued":{"date-parts":[["2017"]]},"page":"76-82","title":"Cross Cultural Adaptation: Kuesioner Strategi Motivasi Belajar (Mslq) Subsskala Efikasi Diri dalam Belajar dan Mengerjakan Tugas Versi Indonesia","type":"article-journal","volume":"5"},"uris":["http://www.mendeley.com/documents/?uuid=b368bb87-7b99-40d1-91b7-52b6a4ba8cd0"]}],"mendeley":{"formattedCitation":"(Budiman et al., 2017)","plainTextFormattedCitation":"(Budiman et al., 2017)","previouslyFormattedCitation":"(Budiman et al., 2017)"},"properties":{"noteIndex":0},"schema":"https://github.com/citation-style-language/schema/raw/master/csl-citation.json"}</w:instrText>
      </w:r>
      <w:r>
        <w:rPr>
          <w:rFonts w:ascii="Times New Roman" w:hAnsi="Times New Roman" w:cs="Times New Roman"/>
          <w:sz w:val="24"/>
          <w:szCs w:val="24"/>
        </w:rPr>
        <w:fldChar w:fldCharType="separate"/>
      </w:r>
      <w:r w:rsidRPr="001D4409">
        <w:rPr>
          <w:rFonts w:ascii="Times New Roman" w:hAnsi="Times New Roman" w:cs="Times New Roman"/>
          <w:noProof/>
          <w:sz w:val="24"/>
          <w:szCs w:val="24"/>
        </w:rPr>
        <w:t>(Budiman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MSLQ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Likert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{"citationItems":[{"id":"ITEM-1","itemData":{"DOI":"10.33369/pendipa.5.3.421-425","ISSN":"2086-9363","abstract":"Motivated Strategies for Learning Questionnaire (MSLQ) sudah banyak divalidasi dalam berbagai bahasa asing dan juga telah digunakan sebagai topik penelitian menarik di berbagai negara. Penelitian ini bertujuan untuk mengevaluasi validitas dan reliabilitas MSLQ dalam Bahasa Indonesia pada mahasiswa kedokteran. Setiap butir pernyataan dalam MSLQ dinilai dengan menggunakan tujuh skala Likert. Populasi dalam penelitian ini adalah mahasiswa kedokteran semester 2, 4 dan 6 yang berjumlah 219 mahasiswa dengan respon rate sebesar 190 mahasiswa (86,76%). Hasil penelitian menunjukkan 77 item pernyataan pada MSLQ konsisten mengukur motivasi dan strategi belajar. Reliabilitas MSLQ untuk dimensi motivasi adalah sebesar 0,89 dan strategi belajar sebesar 0,88. Dengan demikian, MSLQ merupakan kuesioner yang valid dan reliabel untuk mengukur motivasi dan strategi belajar pada mahasiswa kedokteran.","author":[{"dropping-particle":"","family":"Ningrum","given":"Rima Kusuma","non-dropping-particle":"","parse-names":false,"suffix":""}],"container-title":"PENDIPA Journal of Science Education","id":"ITEM-1","issue":"3","issued":{"date-parts":[["2021"]]},"page":"421-425","title":"Validitas dan Reliabilitas Motivated Strategies for Learning Questionaire (MSLQ) pada Mahasiswa Kedokteran","type":"article-journal","volume":"5"},"uris":["http://www.mendeley.com/documents/?uuid=27078e9b-2f0e-4bf7-892a-8926299429a1"]}],"mendeley":{"formattedCitation":"(Ningrum, 2021)","plainTextFormattedCitation":"(Ningrum, 2021)","previouslyFormattedCitation":"(Ningrum, 2021)"},"properties":{"noteIndex":0},"schema":"https://github.com/citation-style-language/schema/raw/master/csl-citation.json"}</w:instrText>
      </w:r>
      <w:r>
        <w:rPr>
          <w:rFonts w:ascii="Times New Roman" w:hAnsi="Times New Roman" w:cs="Times New Roman"/>
          <w:sz w:val="24"/>
          <w:szCs w:val="24"/>
        </w:rPr>
        <w:fldChar w:fldCharType="separate"/>
      </w:r>
      <w:r w:rsidRPr="005B3552">
        <w:rPr>
          <w:rFonts w:ascii="Times New Roman" w:hAnsi="Times New Roman" w:cs="Times New Roman"/>
          <w:noProof/>
          <w:sz w:val="24"/>
          <w:szCs w:val="24"/>
        </w:rPr>
        <w:t>(Ningrum,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37B1E81" w14:textId="77777777" w:rsidR="00564C7B" w:rsidRPr="00446B27" w:rsidRDefault="00564C7B" w:rsidP="00564C7B">
      <w:pPr>
        <w:spacing w:line="360" w:lineRule="auto"/>
        <w:ind w:left="720" w:firstLine="720"/>
        <w:jc w:val="both"/>
        <w:rPr>
          <w:rFonts w:ascii="Times New Roman" w:hAnsi="Times New Roman" w:cs="Times New Roman"/>
          <w:sz w:val="24"/>
          <w:szCs w:val="24"/>
        </w:rPr>
      </w:pPr>
      <w:bookmarkStart w:id="34" w:name="_Hlk90112606"/>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{"citationItems":[{"id":"ITEM-1","itemData":{"DOI":"https://doi.org/10.31004/edukatif.v3i5.1073","abstract":"Penelitian ini bertujuan untuk dapat mengetahui ada atau tidaknya pengaruh model pembelajaran picture and picture terhadap peningkatan prestasi belajar siswa sekolah dasar pada materi zat tunggal dan zat campuran. Metode penelitian yang digunakan adalah kuantitatif dengan quasi exsperiment yang dirancang dengan menggunakan desain penelitian Pretest dan Posttest Control Group Design. Besar sampel pada penelitian berjumlah 60 siswa yang dibagi menjadi 2 kelompok yaitu kelas V-A yang berjumlah 30 siswa sebagai kelas eksperimen dan V-B yang berjumlah 30 siswa sebagai kelas kontrol. Dalam perhitungan data analisis penelitian menggunakan statistik deskriptif, uji normalitas menggunakan liliefors, homogenitas menggunakan uji fisher, dan hipotesis uji-t. Hasil perhitungan hipotesis menggunakan Uji-t dinyatakan kedua kelas menunjukkan thitung sebesar 4,9414 &gt; ttabel sebesar 2,0021. Sehingga dapat disimpulkan H1 diterima. Berdasarkan hasil penelitian ini dapat dibuktikan bahwa terdapat pengaruh model pembelajaran picture and picture terhadap peningkatan prestasi belajar siswa sekolah dasar pada materi zat tunggal dan zat campuran. Kata Kunci: Model Pembelajaran Picture and Picture, Prestasi Belajar.","author":[{"dropping-particle":"","family":"Praseptia","given":"Dista","non-dropping-particle":"","parse-names":false,"suffix":""},{"dropping-particle":"","family":"Zulherman","given":"","non-dropping-particle":"","parse-names":false,"suffix":""}],"container-title":"Edukatif : Jurnal Ilmu Pendidikan","id":"ITEM-1","issue":"5","issued":{"date-parts":[["2021"]]},"page":"3018-3025","title":"Pengaruh Model Pembelajaran Picture and Picture terhadap Peningkatan Prestasi Belajar Siswa Sekolah Dasar","type":"article-journal","volume":"3"},"uris":["http://www.mendeley.com/documents/?uuid=2a38715e-7322-4566-9f42-c6cf69ac40fe"]}],"mendeley":{"formattedCitation":"(Praseptia &amp; Zulherman, 2021)","plainTextFormattedCitation":"(Praseptia &amp; Zulherman, 2021)","previouslyFormattedCitation":"(Praseptia &amp; Zulherman, 2021)"},"properties":{"noteIndex":0},"schema":"https://github.com/citation-style-language/schema/raw/master/csl-citation.json"}</w:instrText>
      </w:r>
      <w:r>
        <w:rPr>
          <w:rFonts w:ascii="Times New Roman" w:hAnsi="Times New Roman" w:cs="Times New Roman"/>
          <w:sz w:val="24"/>
          <w:szCs w:val="24"/>
        </w:rPr>
        <w:fldChar w:fldCharType="separate"/>
      </w:r>
      <w:r w:rsidRPr="00F71D38">
        <w:rPr>
          <w:rFonts w:ascii="Times New Roman" w:hAnsi="Times New Roman" w:cs="Times New Roman"/>
          <w:noProof/>
          <w:sz w:val="24"/>
          <w:szCs w:val="24"/>
        </w:rPr>
        <w:t>(Praseptia &amp; Zulherman,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35" w:name="_Hlk89440947"/>
      <w:r>
        <w:rPr>
          <w:rFonts w:ascii="Times New Roman" w:hAnsi="Times New Roman" w:cs="Times New Roman"/>
          <w:sz w:val="24"/>
          <w:szCs w:val="24"/>
        </w:rPr>
        <w:t xml:space="preserve">Ada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Faktor internal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Faktor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bookmarkEnd w:id="35"/>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{"citationItems":[{"id":"ITEM-1","itemData":{"DOI":"10.1111/jcal.12535","ISSN":"13652729","abstract":"The purpose of this paper is to investigate the mediating role of online learning motivation (OLM) in the COVID-19 pandemic situation in Bangladesh by observing and comparing direct lectures (DL), instructor–learner interaction (ILI), learner–learner interaction (LLI), and internet self-efficacy (ISE) as predictors of OLM and online learning satisfaction (OLS). Data were collected from 442 undergraduate and graduate students from more than 35 universities in Bangladesh. To test the hypotheses, the PLS-SEM approach was applied using SmartPLS 3.0. The study shows a significant mediating role of OLM between the independent variables and learning satisfaction. In addition, DL, ILI, and ISE are shown to be significant predictors of student satisfaction. The findings have a number of valuable implications for education policy makers, universities, instructors, and students. Moreover, the study suggests some new research perspectives to overcome the limitations of this research and to gain precise knowledge on students' learning motivation and satisfaction regarding other online classes for different categories of students (e.g., high school and college, professional, and PhD).","author":[{"dropping-particle":"","family":"Rahman","given":"Md H.Asibur","non-dropping-particle":"","parse-names":false,"suffix":""},{"dropping-particle":"","family":"Uddin","given":"Mohammad Shahab","non-dropping-particle":"","parse-names":false,"suffix":""},{"dropping-particle":"","family":"Dey","given":"Anamika","non-dropping-particle":"","parse-names":false,"suffix":""}],"container-title":"Journal of Computer Assisted Learning","id":"ITEM-1","issued":{"date-parts":[["2021"]]},"page":"1-15","title":"Investigating the mediating role of online learning motivation in the COVID-19 pandemic situation in Bangladesh","type":"article-journal"},"uris":["http://www.mendeley.com/documents/?uuid=4c9c8d22-3b0e-414d-9269-afdd49bfbc08"]}],"mendeley":{"formattedCitation":"(Rahman et al., 2021)","plainTextFormattedCitation":"(Rahman et al., 2021)","previouslyFormattedCitation":"(Rahman et al., 2021)"},"properties":{"noteIndex":0},"schema":"https://github.com/citation-style-language/schema/raw/master/csl-citation.json"}</w:instrText>
      </w:r>
      <w:r>
        <w:rPr>
          <w:rFonts w:ascii="Times New Roman" w:hAnsi="Times New Roman" w:cs="Times New Roman"/>
          <w:sz w:val="24"/>
          <w:szCs w:val="24"/>
        </w:rPr>
        <w:fldChar w:fldCharType="separate"/>
      </w:r>
      <w:r w:rsidRPr="00F72907">
        <w:rPr>
          <w:rFonts w:ascii="Times New Roman" w:hAnsi="Times New Roman" w:cs="Times New Roman"/>
          <w:noProof/>
          <w:sz w:val="24"/>
          <w:szCs w:val="24"/>
        </w:rPr>
        <w:t>(Rahman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34"/>
    <w:p w14:paraId="2B438DA1" w14:textId="77777777" w:rsidR="009E3191" w:rsidRDefault="009E3191" w:rsidP="009E3191">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seimbang</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{"citationItems":[{"id":"ITEM-1","itemData":{"author":[{"dropping-particle":"","family":"Andyani","given":"Nanda Arum","non-dropping-particle":"","parse-names":false,"suffix":""},{"dropping-particle":"","family":"Herawati","given":"Erna","non-dropping-particle":"","parse-names":false,"suffix":""},{"dropping-particle":"","family":"Sulistyani","given":"","non-dropping-particle":"","parse-names":false,"suffix":""},{"dropping-particle":"","family":"Agustina","given":"Tri","non-dropping-particle":"","parse-names":false,"suffix":""}],"container-title":"The 13th University Research Colloqium 2021","id":"ITEM-1","issued":{"date-parts":[["2021"]]},"page":"172-177","title":"Hubungan Kecemasan dan Motivasi Belajar dengan Prestasi Belajar Mahasiswa FK UMS Masa Pandemi COVID-19","type":"article-journal"},"uris":["http://www.mendeley.com/documents/?uuid=e8944452-9e58-46e5-84c7-c9c70229b0cf"]}],"mendeley":{"formattedCitation":"(Andyani et al., 2021)","plainTextFormattedCitation":"(Andyani et al., 2021)","previouslyFormattedCitation":"(Andyani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(Andyani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{"citationItems":[{"id":"ITEM-1","itemData":{"DOI":"10.32584/jpi.v5i1.832","ISSN":"27146502","abstract":"Pada pembelajaran online, mahasiswa dapat menjadi kurang aktif dalam menyampaikan aspirasi dan pemikirannya, sehingga dapat mengakibatkan pembelajaran yang menjenuhkan. Seseorang mahasiswa yang mengalami kejenuhan dalam proses belajar …","author":[{"dropping-particle":"","family":"Tafdhila, Lily Marleni","given":"Adi Saputra","non-dropping-particle":"","parse-names":false,"suffix":""}],"container-title":"Jurnal Perawat Indonesia","id":"ITEM-1","issue":"1","issued":{"date-parts":[["2021"]]},"page":"576-584","title":"Pengaruh Pembelajaran Daring Terhadap Motivasi Belajar Di Masa Pandemi Covid 19 Pada Mahasiswa Keperawatan Stik Siti Khadijah Palembang","type":"article-journal","volume":"5"},"uris":["http://www.mendeley.com/documents/?uuid=a38fa79e-077e-4590-b0fc-9f24b5eb178b"]}],"mendeley":{"formattedCitation":"(Tafdhila, Lily Marleni, 2021)","plainTextFormattedCitation":"(Tafdhila, Lily Marleni, 2021)","previouslyFormattedCitation":"(Tafdhila, Lily Marleni, 2021)"},"properties":{"noteIndex":0},"schema":"https://github.com/citation-style-language/schema/raw/master/csl-citation.json"}</w:instrText>
      </w:r>
      <w:r>
        <w:rPr>
          <w:rFonts w:ascii="Times New Roman" w:hAnsi="Times New Roman" w:cs="Times New Roman"/>
          <w:sz w:val="24"/>
          <w:szCs w:val="24"/>
        </w:rPr>
        <w:fldChar w:fldCharType="separate"/>
      </w:r>
      <w:r w:rsidRPr="00C268B1">
        <w:rPr>
          <w:rFonts w:ascii="Times New Roman" w:hAnsi="Times New Roman" w:cs="Times New Roman"/>
          <w:noProof/>
          <w:sz w:val="24"/>
          <w:szCs w:val="24"/>
        </w:rPr>
        <w:t>(Tafdhila, Lily Marleni,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Manee P.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Chiang Mai, Thailand,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(79,3%)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0F7D63">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802B1A0" w14:textId="7F5FFA5B" w:rsidR="007F5F8B" w:rsidRDefault="007F5F8B" w:rsidP="007F5F8B">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A17B85">
        <w:rPr>
          <w:rFonts w:ascii="Times New Roman" w:hAnsi="Times New Roman" w:cs="Times New Roman"/>
          <w:sz w:val="24"/>
          <w:szCs w:val="24"/>
        </w:rPr>
        <w:t>daring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mengharuskan</w:t>
      </w:r>
      <w:proofErr w:type="spellEnd"/>
      <w:r>
        <w:rPr>
          <w:rFonts w:ascii="Times New Roman" w:hAnsi="Times New Roman" w:cs="Times New Roman"/>
          <w:sz w:val="24"/>
          <w:szCs w:val="24"/>
        </w:rPr>
        <w:t xml:space="preserve"> </w:t>
      </w:r>
      <w:proofErr w:type="spellStart"/>
      <w:r w:rsidR="005576E9">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A17B85">
        <w:rPr>
          <w:rFonts w:ascii="Times New Roman" w:hAnsi="Times New Roman" w:cs="Times New Roman"/>
          <w:sz w:val="24"/>
          <w:szCs w:val="24"/>
        </w:rPr>
        <w:t>daring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sidR="006B7575">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{"citationItems":[{"id":"ITEM-1","itemData":{"DOI":"10.3389/fpsyg.2021.620564","ISSN":"16641078","abstract":"In the education context, The Motivational Strategies for Learning Questionnaire (MSLQ) is extensively used in assessing self-regulated learning strategies. However, more research is needed to address whether it is applicable for distance education. The exploratory and confirmatory factor analysis were used to test the Chinese version of the Motivated Strategies for Learning Questionnaire part-B for distance learning (MSLQ-B-DL) using two samples totalling 385 participants. This paper substantiates MSLQ-B-DL's criterion-related, convergent, and factorial validity, as well as its internal consistency, in China. Specifically, the concurrent validity of the MSLQ-B-DL was shown from three aspects: (a) the negative correlation of MSLQ-B-DL with trait procrastination; (b) the positive correlation of MSLQ-B-DL with self-control; and (c) the positive correlation of MSLQ-B-DL with instrumental help-seeking and the former's negative correlation with help-seeking avoidance and executive help-seeking. Finally, this study highlights the MSLQ-B-DL's validity and reliability in evaluating the learning strategies in adult distance education in China.","author":[{"dropping-particle":"","family":"Zhou","given":"Ying","non-dropping-particle":"","parse-names":false,"suffix":""},{"dropping-particle":"","family":"Wang","given":"Jianhua","non-dropping-particle":"","parse-names":false,"suffix":""}],"container-title":"Frontiers in Psychology","id":"ITEM-1","issue":"1","issued":{"date-parts":[["2021"]]},"page":"1-9","title":"Psychometric Properties of the MSLQ-B for Adult Distance Education in China","type":"article-journal","volume":"12"},"uris":["http://www.mendeley.com/documents/?uuid=b14156ec-ba2a-4dbf-a2e6-4256aced095f"]}],"mendeley":{"formattedCitation":"(Zhou &amp; Wang, 2021)","plainTextFormattedCitation":"(Zhou &amp; Wang, 2021)","previouslyFormattedCitation":"(Zhou &amp; Wang, 2021)"},"properties":{"noteIndex":0},"schema":"https://github.com/citation-style-language/schema/raw/master/csl-citation.json"}</w:instrText>
      </w:r>
      <w:r>
        <w:rPr>
          <w:rFonts w:ascii="Times New Roman" w:hAnsi="Times New Roman" w:cs="Times New Roman"/>
          <w:sz w:val="24"/>
          <w:szCs w:val="24"/>
        </w:rPr>
        <w:fldChar w:fldCharType="separate"/>
      </w:r>
      <w:r w:rsidRPr="00A96823">
        <w:rPr>
          <w:rFonts w:ascii="Times New Roman" w:hAnsi="Times New Roman" w:cs="Times New Roman"/>
          <w:noProof/>
          <w:sz w:val="24"/>
          <w:szCs w:val="24"/>
        </w:rPr>
        <w:t>(Zhou &amp; Wang,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{"citationItems":[{"id":"ITEM-1","itemData":{"DOI":"10.1103/PhysRevPhysEducRes.17.010117","ISSN":"24699896","abstract":"The COVID-19 pandemic has significantly affected the education system worldwide, which was forced to respond with a sudden shift to distance learning. While successful distance teaching requires careful thinking, planning, and the development of technological and human resources, there was no time for preparation in the current situation. Various physics courses, including lectures, tutorials, and laboratory courses, had to be transferred to online formats, resulting in a variety of simultaneous, asynchronous, and mixed activities. To investigate how physics students perceived the sudden shift to online learning, we developed a questionnaire and gathered data from N=578 physics students from five universities in Germany, Austria, and Croatia. In this article, we report how the problem-solving sessions (recitations) and laboratories were adapted, how students judge the different formats of the courses, and how useful and effective they perceived them. The results are correlated with the students' self-efficacy ratings and other behavioral measures (such as self-regulated learning skills). This study is descriptive in nature, and a survey study design was implemented to examine the relationships among the variables. We found that good communication abilities (r=0.48, p&lt;0.001) and self-organization skills (r=0.63, p&lt;0.001) are positively correlated with perceived learning achievement. Furthermore, the previous duration of studies had a significant impact on several self-reported achievement measures, resulting in consistently lower scores of students in their first academic year compared with students who were further along academically. We draw conclusions and suggest implications for future online classes on the instructor and faculty level. Suggestions include (i) focusing on first-year courses with on-campus teaching when facing limited lecture hall capacities, (ii) offering special courses for promoting self-regulated learning skills, (iii) emphasizing the positive aspects of distance learning, and (iv) installing networking services for supporting student communication.","author":[{"dropping-particle":"","family":"Klein","given":"P.","non-dropping-particle":"","parse-names":false,"suffix":""},{"dropping-particle":"","family":"Ivanjek","given":"L.","non-dropping-particle":"","parse-names":false,"suffix":""},{"dropping-particle":"","family":"Dahlkemper","given":"M. N.","non-dropping-particle":"","parse-names":false,"suffix":""},{"dropping-particle":"","family":"Jeličić","given":"K.","non-dropping-particle":"","parse-names":false,"suffix":""},{"dropping-particle":"","family":"Geyer","given":"M. A.","non-dropping-particle":"","parse-names":false,"suffix":""},{"dropping-particle":"","family":"Küchemann","given":"S.","non-dropping-particle":"","parse-names":false,"suffix":""},{"dropping-particle":"","family":"Susac","given":"A.","non-dropping-particle":"","parse-names":false,"suffix":""}],"container-title":"Physical Review Physics Education Research","id":"ITEM-1","issue":"1","issued":{"date-parts":[["2021"]]},"page":"1-11","title":"Studying physics during the COVID-19 pandemic: Student assessments of learning achievement, perceived effectiveness of online recitations, and online laboratories","type":"article-journal","volume":"17"},"uris":["http://www.mendeley.com/documents/?uuid=1cd8802c-1574-46d5-8b16-7b056f443d31"]}],"mendeley":{"formattedCitation":"(Klein et al., 2021)","plainTextFormattedCitation":"(Klein et al., 2021)","previouslyFormattedCitation":"(Klein et al., 2021)"},"properties":{"noteIndex":0},"schema":"https://github.com/citation-style-language/schema/raw/master/csl-citation.json"}</w:instrText>
      </w:r>
      <w:r>
        <w:rPr>
          <w:rFonts w:ascii="Times New Roman" w:hAnsi="Times New Roman" w:cs="Times New Roman"/>
          <w:sz w:val="24"/>
          <w:szCs w:val="24"/>
        </w:rPr>
        <w:fldChar w:fldCharType="separate"/>
      </w:r>
      <w:r w:rsidRPr="001A027E">
        <w:rPr>
          <w:rFonts w:ascii="Times New Roman" w:hAnsi="Times New Roman" w:cs="Times New Roman"/>
          <w:noProof/>
          <w:sz w:val="24"/>
          <w:szCs w:val="24"/>
        </w:rPr>
        <w:t>(Klein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{"citationItems":[{"id":"ITEM-1","itemData":{"DOI":"10.3946/kjme.2021.193","PMID":"34062643","abstract":"Purpose The purpose of this study was to investigate the effect of motivational regulation strategies (MRSs) on cognitive learning and academic performance. Methods The participants were a total of 510 pre-medical and medical students. Survey instruments assessed the use of MRSs and cognitive learning strategies. Students’ grade point averages were used for academic performance. Structural equation modeling was used to analyze data, using Mplus ver. 7.4 (Muthén &amp; Muthén, Los Angeles, USA). Results Confirming the measurement model validity, the results of structural model indicated the followings: (1) MRSs had a significant impact on cognitive learning, while these strategies negatively affected academic performance; (2) cognitive learning significantly influenced academic performance and mediated the effect of MRSs on academic performance; and (3) only academic levels had a significant effect on cognitive learning. Conclusion The findings from this study confirmed that MRSs were highly influential to predicting students’ cognitive learning which affects their better learning performance. Thus, instructional design and practice to support learning motivation is needed to promote cognitive learning and training programs to practice the effective methods of using MRSs in learning need to be provided.","author":[{"dropping-particle":"","family":"Yun","given":"Heoncheol","non-dropping-particle":"","parse-names":false,"suffix":""},{"dropping-particle":"","family":"Kim","given":"Seon","non-dropping-particle":"","parse-names":false,"suffix":""},{"dropping-particle":"","family":"Chung","given":"Eun-Kyung","non-dropping-particle":"","parse-names":false,"suffix":""}],"container-title":"Korean Journal of Medical Education","id":"ITEM-1","issue":"2","issued":{"date-parts":[["2021"]]},"page":"115-124","title":"Exploring the structural relationships between medical students’ motivational regulation, cognitive learning, and academic performance in online learning","type":"article-journal","volume":"33"},"uris":["http://www.mendeley.com/documents/?uuid=9fb30f56-68de-40cd-8083-9af951fe7527"]}],"mendeley":{"formattedCitation":"(Yun et al., 2021)","plainTextFormattedCitation":"(Yun et al., 2021)","previouslyFormattedCitation":"(Yun et al., 2021)"},"properties":{"noteIndex":0},"schema":"https://github.com/citation-style-language/schema/raw/master/csl-citation.json"}</w:instrText>
      </w:r>
      <w:r>
        <w:rPr>
          <w:rFonts w:ascii="Times New Roman" w:hAnsi="Times New Roman" w:cs="Times New Roman"/>
          <w:sz w:val="24"/>
          <w:szCs w:val="24"/>
        </w:rPr>
        <w:fldChar w:fldCharType="separate"/>
      </w:r>
      <w:r w:rsidRPr="000C3863">
        <w:rPr>
          <w:rFonts w:ascii="Times New Roman" w:hAnsi="Times New Roman" w:cs="Times New Roman"/>
          <w:noProof/>
          <w:sz w:val="24"/>
          <w:szCs w:val="24"/>
        </w:rPr>
        <w:t>(Yun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daring,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DOI":"10.4103/bjhs.bjhs_104_20","ISSN":"2468-838X","author":[{"dropping-particle":"","family":"Bhuria","given":"Mukul","non-dropping-particle":"","parse-names":false,"suffix":""},{"dropping-particle":"","family":"Mangalesh","given":"Sridhar","non-dropping-particle":"","parse-names":false,"suffix":""},{"dropping-particle":"","family":"Dudani","given":"Sharmila","non-dropping-particle":"","parse-names":false,"suffix":""},{"dropping-particle":"","family":"Malik","given":"Ajay","non-dropping-particle":"","parse-names":false,"suffix":""}],"container-title":"BLDE University Journal of Health Sciences","id":"ITEM-1","issue":"20","issued":{"date-parts":[["2021"]]},"title":"Learning approaches adopted by Indian medical students during distance learning: The revised two-factor study process questionnaire","type":"article-journal","volume":"20"},"uris":["http://www.mendeley.com/documents/?uuid=faf8cbc8-7688-4b6d-8df0-37179897e4ac"]}],"mendeley":{"formattedCitation":"(Bhuria et al., 2021)","plainTextFormattedCitation":"(Bhuria et al., 2021)","previouslyFormattedCitation":"(Bhuria et al., 2021)"},"properties":{"noteIndex":0},"schema":"https://github.com/citation-style-language/schema/raw/master/csl-citation.json"}</w:instrText>
      </w:r>
      <w:r>
        <w:rPr>
          <w:rFonts w:ascii="Times New Roman" w:hAnsi="Times New Roman" w:cs="Times New Roman"/>
          <w:sz w:val="24"/>
          <w:szCs w:val="24"/>
        </w:rPr>
        <w:fldChar w:fldCharType="separate"/>
      </w:r>
      <w:r w:rsidRPr="00901557">
        <w:rPr>
          <w:rFonts w:ascii="Times New Roman" w:hAnsi="Times New Roman" w:cs="Times New Roman"/>
          <w:noProof/>
          <w:sz w:val="24"/>
          <w:szCs w:val="24"/>
        </w:rPr>
        <w:t>(Bhuria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Rajab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Arab Saudi,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dan stress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r>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{"citationItems":[{"id":"ITEM-1","itemData":{"DOI":"10.1007/s40670-020-01165-y","ISBN":"4067002001165","ISSN":"21568650","abstract":"In reference to the announcement of the pandemic of the new coronavirus 2019-(nCoV), all educational institutions in the Republic of Kazakhstan have switched to online learning (OL). The purpose of this study was to investigate the mental state of the medical students switching to OL in comparison with the mental state of the students who had traditional learning (TL). A repeated questionnaire-based cross-sectional study was conducted among medical students ranging from 1st year to 5th year at Astana Medical University in the 2019–2020 academic year. The first study was conducted during the TL (October–November 2019, N = 619), and the second study was conducted during the OL period (April 2020, N = 798). Burnout syndrome, depression, anxiety, somatic symptoms, and satisfaction with academic performance have been studied. The findings revealed that prevalence of the burnout syndrome, depression, anxiety, and somatic symptoms decreased after transitioning from TL to OL. However, during the OL period, the prevalence of colleague-related burnout increased, which tells us about the negative impact of OL on students’ communication and interpersonal relationships. The most common depression and anxiety symptoms, dissatisfaction with academic performance were among students who indicated a decrease in academic performance during OL. Students who lived alone during the quarantine were more prone to depression during OL. In conclusion, during the quarantine period after the transition from TL to OL, the mental health state of medical students improved, despite the severe conditions of the pandemic.","author":[{"dropping-particle":"","family":"Bolatov","given":"Aidos K.","non-dropping-particle":"","parse-names":false,"suffix":""},{"dropping-particle":"","family":"Seisembekov","given":"Telman Z.","non-dropping-particle":"","parse-names":false,"suffix":""},{"dropping-particle":"","family":"Askarova","given":"Altynay Zh","non-dropping-particle":"","parse-names":false,"suffix":""},{"dropping-particle":"","family":"Baikanova","given":"Raushan K.","non-dropping-particle":"","parse-names":false,"suffix":""},{"dropping-particle":"","family":"Smailova","given":"Dariga S.","non-dropping-particle":"","parse-names":false,"suffix":""},{"dropping-particle":"","family":"Fabbro","given":"Elisa","non-dropping-particle":"","parse-names":false,"suffix":""}],"container-title":"Medical Science Educator","id":"ITEM-1","issue":"1","issued":{"date-parts":[["2021"]]},"page":"183-192","publisher":"Medical Science Educator","title":"Online-Learning due to COVID-19 Improved Mental Health Among Medical Students","type":"article-journal","volume":"31"},"uris":["http://www.mendeley.com/documents/?uuid=2a0ab8c4-cce2-4ca1-a961-5b2752e3de41"]}],"mendeley":{"formattedCitation":"(Bolatov et al., 2021)","plainTextFormattedCitation":"(Bolatov et al., 2021)","previouslyFormattedCitation":"(Bolatov et al., 2021)"},"properties":{"noteIndex":0},"schema":"https://github.com/citation-style-language/schema/raw/master/csl-citation.json"}</w:instrText>
      </w:r>
      <w:r>
        <w:rPr>
          <w:rFonts w:ascii="Times New Roman" w:hAnsi="Times New Roman" w:cs="Times New Roman"/>
          <w:sz w:val="24"/>
          <w:szCs w:val="24"/>
        </w:rPr>
        <w:fldChar w:fldCharType="separate"/>
      </w:r>
      <w:r w:rsidR="00B87B65" w:rsidRPr="00B87B65">
        <w:rPr>
          <w:rFonts w:ascii="Times New Roman" w:hAnsi="Times New Roman" w:cs="Times New Roman"/>
          <w:noProof/>
          <w:sz w:val="24"/>
          <w:szCs w:val="24"/>
        </w:rPr>
        <w:t>(Bolatov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A652097" w14:textId="2CB0E2F2" w:rsidR="007F5F8B" w:rsidRDefault="007F5F8B" w:rsidP="007F5F8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sidR="00B75DB1">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Angkatan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B75DB1">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dan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
    <w:bookmarkEnd w:id="27"/>
    <w:p w14:paraId="74A0160C" w14:textId="77777777" w:rsidR="007F5F8B" w:rsidRPr="00901557" w:rsidRDefault="007F5F8B" w:rsidP="007F5F8B">
      <w:pPr>
        <w:spacing w:after="0" w:line="360" w:lineRule="auto"/>
        <w:ind w:left="720" w:firstLine="720"/>
        <w:jc w:val="both"/>
        <w:rPr>
          <w:rFonts w:ascii="Times New Roman" w:hAnsi="Times New Roman" w:cs="Times New Roman"/>
          <w:sz w:val="24"/>
          <w:szCs w:val="24"/>
        </w:rPr>
      </w:pPr>
    </w:p>
    <w:p w14:paraId="3C7AB85B" w14:textId="11012015" w:rsidR="007F5F8B" w:rsidRPr="000F6E5C" w:rsidRDefault="007F5F8B" w:rsidP="00110888">
      <w:pPr>
        <w:pStyle w:val="Judul2"/>
        <w:spacing w:line="360" w:lineRule="auto"/>
        <w:rPr>
          <w:rFonts w:ascii="Times New Roman" w:hAnsi="Times New Roman" w:cs="Times New Roman"/>
          <w:b/>
          <w:bCs/>
          <w:color w:val="auto"/>
          <w:sz w:val="24"/>
          <w:szCs w:val="24"/>
        </w:rPr>
      </w:pPr>
      <w:bookmarkStart w:id="36" w:name="_Toc90062985"/>
      <w:r>
        <w:rPr>
          <w:rFonts w:ascii="Times New Roman" w:hAnsi="Times New Roman" w:cs="Times New Roman"/>
          <w:b/>
          <w:bCs/>
          <w:color w:val="auto"/>
          <w:sz w:val="24"/>
          <w:szCs w:val="24"/>
        </w:rPr>
        <w:t>1.2</w:t>
      </w:r>
      <w:r>
        <w:rPr>
          <w:rFonts w:ascii="Times New Roman" w:hAnsi="Times New Roman" w:cs="Times New Roman"/>
          <w:b/>
          <w:bCs/>
          <w:color w:val="auto"/>
          <w:sz w:val="24"/>
          <w:szCs w:val="24"/>
        </w:rPr>
        <w:tab/>
      </w:r>
      <w:proofErr w:type="spellStart"/>
      <w:r w:rsidRPr="000F6E5C">
        <w:rPr>
          <w:rFonts w:ascii="Times New Roman" w:hAnsi="Times New Roman" w:cs="Times New Roman"/>
          <w:b/>
          <w:bCs/>
          <w:color w:val="auto"/>
          <w:sz w:val="24"/>
          <w:szCs w:val="24"/>
        </w:rPr>
        <w:t>Rumusan</w:t>
      </w:r>
      <w:proofErr w:type="spellEnd"/>
      <w:r w:rsidRPr="000F6E5C">
        <w:rPr>
          <w:rFonts w:ascii="Times New Roman" w:hAnsi="Times New Roman" w:cs="Times New Roman"/>
          <w:b/>
          <w:bCs/>
          <w:color w:val="auto"/>
          <w:sz w:val="24"/>
          <w:szCs w:val="24"/>
        </w:rPr>
        <w:t xml:space="preserve"> </w:t>
      </w:r>
      <w:proofErr w:type="spellStart"/>
      <w:r w:rsidRPr="000F6E5C">
        <w:rPr>
          <w:rFonts w:ascii="Times New Roman" w:hAnsi="Times New Roman" w:cs="Times New Roman"/>
          <w:b/>
          <w:bCs/>
          <w:color w:val="auto"/>
          <w:sz w:val="24"/>
          <w:szCs w:val="24"/>
        </w:rPr>
        <w:t>Masalah</w:t>
      </w:r>
      <w:bookmarkEnd w:id="36"/>
      <w:proofErr w:type="spellEnd"/>
    </w:p>
    <w:p w14:paraId="4AFF4769" w14:textId="2D5C161A" w:rsidR="007F5F8B" w:rsidRDefault="007F5F8B" w:rsidP="00110888">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00B75DB1">
        <w:rPr>
          <w:rFonts w:ascii="Times New Roman" w:hAnsi="Times New Roman" w:cs="Times New Roman"/>
          <w:sz w:val="24"/>
          <w:szCs w:val="24"/>
        </w:rPr>
        <w:t>hubungan</w:t>
      </w:r>
      <w:proofErr w:type="spellEnd"/>
      <w:r w:rsidR="00B75DB1">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3E636481" w14:textId="77777777" w:rsidR="007F5F8B" w:rsidRDefault="007F5F8B" w:rsidP="007F5F8B">
      <w:pPr>
        <w:spacing w:after="0" w:line="360" w:lineRule="auto"/>
        <w:jc w:val="both"/>
        <w:rPr>
          <w:rFonts w:ascii="Times New Roman" w:hAnsi="Times New Roman" w:cs="Times New Roman"/>
          <w:sz w:val="24"/>
          <w:szCs w:val="24"/>
        </w:rPr>
      </w:pPr>
    </w:p>
    <w:p w14:paraId="06138F25" w14:textId="13B016FC" w:rsidR="007F5F8B" w:rsidRDefault="007F5F8B" w:rsidP="007F5F8B">
      <w:pPr>
        <w:pStyle w:val="Judul2"/>
        <w:spacing w:line="360" w:lineRule="auto"/>
        <w:jc w:val="both"/>
        <w:rPr>
          <w:rFonts w:ascii="Times New Roman" w:hAnsi="Times New Roman" w:cs="Times New Roman"/>
          <w:b/>
          <w:bCs/>
          <w:color w:val="auto"/>
          <w:sz w:val="24"/>
          <w:szCs w:val="24"/>
        </w:rPr>
      </w:pPr>
      <w:bookmarkStart w:id="37" w:name="_Toc90062986"/>
      <w:r>
        <w:rPr>
          <w:rFonts w:ascii="Times New Roman" w:hAnsi="Times New Roman" w:cs="Times New Roman"/>
          <w:b/>
          <w:bCs/>
          <w:color w:val="auto"/>
          <w:sz w:val="24"/>
          <w:szCs w:val="24"/>
        </w:rPr>
        <w:t>1.3</w:t>
      </w:r>
      <w:r>
        <w:rPr>
          <w:rFonts w:ascii="Times New Roman" w:hAnsi="Times New Roman" w:cs="Times New Roman"/>
          <w:b/>
          <w:bCs/>
          <w:color w:val="auto"/>
          <w:sz w:val="24"/>
          <w:szCs w:val="24"/>
        </w:rPr>
        <w:tab/>
      </w:r>
      <w:r w:rsidRPr="007350CE">
        <w:rPr>
          <w:rFonts w:ascii="Times New Roman" w:hAnsi="Times New Roman" w:cs="Times New Roman"/>
          <w:b/>
          <w:bCs/>
          <w:color w:val="auto"/>
          <w:sz w:val="24"/>
          <w:szCs w:val="24"/>
        </w:rPr>
        <w:t xml:space="preserve">Tujuan </w:t>
      </w:r>
      <w:proofErr w:type="spellStart"/>
      <w:r w:rsidRPr="007350CE">
        <w:rPr>
          <w:rFonts w:ascii="Times New Roman" w:hAnsi="Times New Roman" w:cs="Times New Roman"/>
          <w:b/>
          <w:bCs/>
          <w:color w:val="auto"/>
          <w:sz w:val="24"/>
          <w:szCs w:val="24"/>
        </w:rPr>
        <w:t>Penelitian</w:t>
      </w:r>
      <w:bookmarkEnd w:id="37"/>
      <w:proofErr w:type="spellEnd"/>
      <w:r w:rsidRPr="007350CE">
        <w:rPr>
          <w:rFonts w:ascii="Times New Roman" w:hAnsi="Times New Roman" w:cs="Times New Roman"/>
          <w:b/>
          <w:bCs/>
          <w:color w:val="auto"/>
          <w:sz w:val="24"/>
          <w:szCs w:val="24"/>
        </w:rPr>
        <w:t xml:space="preserve"> </w:t>
      </w:r>
    </w:p>
    <w:p w14:paraId="37672F98" w14:textId="77777777" w:rsidR="007F5F8B" w:rsidRDefault="007F5F8B" w:rsidP="007F5F8B">
      <w:pPr>
        <w:pStyle w:val="Judul3"/>
        <w:spacing w:line="360" w:lineRule="auto"/>
        <w:jc w:val="both"/>
        <w:rPr>
          <w:rFonts w:ascii="Times New Roman" w:hAnsi="Times New Roman" w:cs="Times New Roman"/>
          <w:b/>
          <w:bCs/>
          <w:color w:val="auto"/>
        </w:rPr>
      </w:pPr>
      <w:bookmarkStart w:id="38" w:name="_Toc90062987"/>
      <w:r w:rsidRPr="007350CE">
        <w:rPr>
          <w:rFonts w:ascii="Times New Roman" w:hAnsi="Times New Roman" w:cs="Times New Roman"/>
          <w:b/>
          <w:bCs/>
          <w:color w:val="auto"/>
        </w:rPr>
        <w:t>1.3.1</w:t>
      </w:r>
      <w:r>
        <w:rPr>
          <w:rFonts w:ascii="Times New Roman" w:hAnsi="Times New Roman" w:cs="Times New Roman"/>
          <w:b/>
          <w:bCs/>
          <w:color w:val="auto"/>
        </w:rPr>
        <w:tab/>
        <w:t>Tujuan Umum</w:t>
      </w:r>
      <w:bookmarkEnd w:id="38"/>
      <w:r>
        <w:rPr>
          <w:rFonts w:ascii="Times New Roman" w:hAnsi="Times New Roman" w:cs="Times New Roman"/>
          <w:b/>
          <w:bCs/>
          <w:color w:val="auto"/>
        </w:rPr>
        <w:t xml:space="preserve"> </w:t>
      </w:r>
    </w:p>
    <w:p w14:paraId="0C99BA0E" w14:textId="6D4B4D90" w:rsidR="007F5F8B" w:rsidRDefault="001F6F33" w:rsidP="007F5F8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Dik</w:t>
      </w:r>
      <w:r w:rsidR="00DD1984">
        <w:rPr>
          <w:rFonts w:ascii="Times New Roman" w:hAnsi="Times New Roman" w:cs="Times New Roman"/>
          <w:sz w:val="24"/>
          <w:szCs w:val="24"/>
        </w:rPr>
        <w:t>etahuinya</w:t>
      </w:r>
      <w:proofErr w:type="spellEnd"/>
      <w:r w:rsidR="00DD1984">
        <w:rPr>
          <w:rFonts w:ascii="Times New Roman" w:hAnsi="Times New Roman" w:cs="Times New Roman"/>
          <w:sz w:val="24"/>
          <w:szCs w:val="24"/>
        </w:rPr>
        <w:t xml:space="preserve"> </w:t>
      </w:r>
      <w:bookmarkStart w:id="39" w:name="_Hlk85009164"/>
      <w:proofErr w:type="spellStart"/>
      <w:r w:rsidR="00B75DB1">
        <w:rPr>
          <w:rFonts w:ascii="Times New Roman" w:hAnsi="Times New Roman" w:cs="Times New Roman"/>
          <w:sz w:val="24"/>
          <w:szCs w:val="24"/>
        </w:rPr>
        <w:t>hubungan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secara</w:t>
      </w:r>
      <w:proofErr w:type="spellEnd"/>
      <w:r w:rsidR="007F5F8B">
        <w:rPr>
          <w:rFonts w:ascii="Times New Roman" w:hAnsi="Times New Roman" w:cs="Times New Roman"/>
          <w:sz w:val="24"/>
          <w:szCs w:val="24"/>
        </w:rPr>
        <w:t xml:space="preserve"> daring </w:t>
      </w:r>
      <w:proofErr w:type="spellStart"/>
      <w:r w:rsidR="007F5F8B">
        <w:rPr>
          <w:rFonts w:ascii="Times New Roman" w:hAnsi="Times New Roman" w:cs="Times New Roman"/>
          <w:sz w:val="24"/>
          <w:szCs w:val="24"/>
        </w:rPr>
        <w:t>terhadap</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motivasi</w:t>
      </w:r>
      <w:proofErr w:type="spellEnd"/>
      <w:r w:rsidR="007F5F8B">
        <w:rPr>
          <w:rFonts w:ascii="Times New Roman" w:hAnsi="Times New Roman" w:cs="Times New Roman"/>
          <w:sz w:val="24"/>
          <w:szCs w:val="24"/>
        </w:rPr>
        <w:t xml:space="preserve"> dan </w:t>
      </w:r>
      <w:proofErr w:type="spellStart"/>
      <w:r w:rsidR="007F5F8B">
        <w:rPr>
          <w:rFonts w:ascii="Times New Roman" w:hAnsi="Times New Roman" w:cs="Times New Roman"/>
          <w:sz w:val="24"/>
          <w:szCs w:val="24"/>
        </w:rPr>
        <w:t>prestasi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mahasiswa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angkatan</w:t>
      </w:r>
      <w:proofErr w:type="spellEnd"/>
      <w:r w:rsidR="007F5F8B">
        <w:rPr>
          <w:rFonts w:ascii="Times New Roman" w:hAnsi="Times New Roman" w:cs="Times New Roman"/>
          <w:sz w:val="24"/>
          <w:szCs w:val="24"/>
        </w:rPr>
        <w:t xml:space="preserve"> 2019 Program Studi </w:t>
      </w:r>
      <w:proofErr w:type="spellStart"/>
      <w:r w:rsidR="007F5F8B">
        <w:rPr>
          <w:rFonts w:ascii="Times New Roman" w:hAnsi="Times New Roman" w:cs="Times New Roman"/>
          <w:sz w:val="24"/>
          <w:szCs w:val="24"/>
        </w:rPr>
        <w:t>Kedokteran</w:t>
      </w:r>
      <w:proofErr w:type="spellEnd"/>
      <w:r w:rsidR="007F5F8B">
        <w:rPr>
          <w:rFonts w:ascii="Times New Roman" w:hAnsi="Times New Roman" w:cs="Times New Roman"/>
          <w:sz w:val="24"/>
          <w:szCs w:val="24"/>
        </w:rPr>
        <w:t xml:space="preserve"> Universitas Muhammadiyah Jakarta.</w:t>
      </w:r>
      <w:bookmarkEnd w:id="39"/>
    </w:p>
    <w:p w14:paraId="00836AC7" w14:textId="77777777" w:rsidR="007F5F8B" w:rsidRDefault="007F5F8B" w:rsidP="007F5F8B">
      <w:pPr>
        <w:spacing w:after="0" w:line="360" w:lineRule="auto"/>
        <w:jc w:val="both"/>
        <w:rPr>
          <w:rFonts w:ascii="Times New Roman" w:hAnsi="Times New Roman" w:cs="Times New Roman"/>
          <w:sz w:val="24"/>
          <w:szCs w:val="24"/>
        </w:rPr>
      </w:pPr>
    </w:p>
    <w:p w14:paraId="4E0F881D" w14:textId="23FF974C" w:rsidR="007F5F8B" w:rsidRPr="001357BE" w:rsidRDefault="007F5F8B" w:rsidP="001357BE">
      <w:pPr>
        <w:pStyle w:val="Judul3"/>
        <w:spacing w:line="360" w:lineRule="auto"/>
        <w:jc w:val="both"/>
        <w:rPr>
          <w:rFonts w:ascii="Times New Roman" w:hAnsi="Times New Roman" w:cs="Times New Roman"/>
          <w:b/>
          <w:bCs/>
          <w:color w:val="auto"/>
        </w:rPr>
      </w:pPr>
      <w:bookmarkStart w:id="40" w:name="_Toc90062988"/>
      <w:r w:rsidRPr="00845BD2">
        <w:rPr>
          <w:rFonts w:ascii="Times New Roman" w:hAnsi="Times New Roman" w:cs="Times New Roman"/>
          <w:b/>
          <w:bCs/>
          <w:color w:val="auto"/>
        </w:rPr>
        <w:lastRenderedPageBreak/>
        <w:t>1.3.2</w:t>
      </w:r>
      <w:r w:rsidRPr="00845BD2">
        <w:rPr>
          <w:rFonts w:ascii="Times New Roman" w:hAnsi="Times New Roman" w:cs="Times New Roman"/>
          <w:b/>
          <w:bCs/>
          <w:color w:val="auto"/>
        </w:rPr>
        <w:tab/>
        <w:t xml:space="preserve">Tujuan </w:t>
      </w:r>
      <w:proofErr w:type="spellStart"/>
      <w:r w:rsidRPr="00845BD2">
        <w:rPr>
          <w:rFonts w:ascii="Times New Roman" w:hAnsi="Times New Roman" w:cs="Times New Roman"/>
          <w:b/>
          <w:bCs/>
          <w:color w:val="auto"/>
        </w:rPr>
        <w:t>Khusus</w:t>
      </w:r>
      <w:bookmarkEnd w:id="40"/>
      <w:proofErr w:type="spellEnd"/>
    </w:p>
    <w:p w14:paraId="44E5B0ED" w14:textId="716877B3" w:rsidR="007F5F8B" w:rsidRDefault="007F5F8B" w:rsidP="007F5F8B">
      <w:pPr>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Diketahuinya</w:t>
      </w:r>
      <w:proofErr w:type="spellEnd"/>
      <w:r>
        <w:rPr>
          <w:rFonts w:ascii="Times New Roman" w:hAnsi="Times New Roman" w:cs="Times New Roman"/>
          <w:sz w:val="24"/>
          <w:szCs w:val="24"/>
        </w:rPr>
        <w:t xml:space="preserve"> </w:t>
      </w:r>
      <w:proofErr w:type="spellStart"/>
      <w:r w:rsidR="00B75DB1">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3AC15F9F" w14:textId="082C92A4" w:rsidR="007F5F8B" w:rsidRDefault="007F5F8B" w:rsidP="007F5F8B">
      <w:pPr>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Diketahuinya</w:t>
      </w:r>
      <w:proofErr w:type="spellEnd"/>
      <w:r>
        <w:rPr>
          <w:rFonts w:ascii="Times New Roman" w:hAnsi="Times New Roman" w:cs="Times New Roman"/>
          <w:sz w:val="24"/>
          <w:szCs w:val="24"/>
        </w:rPr>
        <w:t xml:space="preserve"> </w:t>
      </w:r>
      <w:proofErr w:type="spellStart"/>
      <w:r w:rsidR="00B75DB1">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277E2357" w14:textId="77777777" w:rsidR="007F5F8B" w:rsidRDefault="007F5F8B" w:rsidP="007F5F8B">
      <w:pPr>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Diketahuinya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2D1E8C82" w14:textId="77777777" w:rsidR="007F5F8B" w:rsidRDefault="007F5F8B" w:rsidP="00320425">
      <w:pPr>
        <w:numPr>
          <w:ilvl w:val="0"/>
          <w:numId w:val="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Diketahuinya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Angkatan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08013125" w14:textId="77777777" w:rsidR="007F5F8B" w:rsidRDefault="007F5F8B" w:rsidP="007F5F8B">
      <w:pPr>
        <w:spacing w:line="360" w:lineRule="auto"/>
        <w:jc w:val="both"/>
        <w:rPr>
          <w:rFonts w:ascii="Times New Roman" w:hAnsi="Times New Roman" w:cs="Times New Roman"/>
          <w:sz w:val="24"/>
          <w:szCs w:val="24"/>
        </w:rPr>
      </w:pPr>
    </w:p>
    <w:p w14:paraId="30C70AB8" w14:textId="03C8D870" w:rsidR="007F5F8B" w:rsidRDefault="007F5F8B" w:rsidP="00320425">
      <w:pPr>
        <w:pStyle w:val="Judul2"/>
        <w:spacing w:before="0" w:line="360" w:lineRule="auto"/>
        <w:jc w:val="both"/>
        <w:rPr>
          <w:rFonts w:ascii="Times New Roman" w:hAnsi="Times New Roman" w:cs="Times New Roman"/>
          <w:b/>
          <w:bCs/>
          <w:color w:val="auto"/>
          <w:sz w:val="24"/>
          <w:szCs w:val="24"/>
        </w:rPr>
      </w:pPr>
      <w:bookmarkStart w:id="41" w:name="_Toc90062989"/>
      <w:r>
        <w:rPr>
          <w:rFonts w:ascii="Times New Roman" w:hAnsi="Times New Roman" w:cs="Times New Roman"/>
          <w:b/>
          <w:bCs/>
          <w:color w:val="auto"/>
          <w:sz w:val="24"/>
          <w:szCs w:val="24"/>
        </w:rPr>
        <w:t>1.4</w:t>
      </w:r>
      <w:r>
        <w:rPr>
          <w:rFonts w:ascii="Times New Roman" w:hAnsi="Times New Roman" w:cs="Times New Roman"/>
          <w:b/>
          <w:bCs/>
          <w:color w:val="auto"/>
          <w:sz w:val="24"/>
          <w:szCs w:val="24"/>
        </w:rPr>
        <w:tab/>
        <w:t xml:space="preserve">Manfaat </w:t>
      </w:r>
      <w:proofErr w:type="spellStart"/>
      <w:r>
        <w:rPr>
          <w:rFonts w:ascii="Times New Roman" w:hAnsi="Times New Roman" w:cs="Times New Roman"/>
          <w:b/>
          <w:bCs/>
          <w:color w:val="auto"/>
          <w:sz w:val="24"/>
          <w:szCs w:val="24"/>
        </w:rPr>
        <w:t>Penelitian</w:t>
      </w:r>
      <w:bookmarkEnd w:id="41"/>
      <w:proofErr w:type="spellEnd"/>
      <w:r>
        <w:rPr>
          <w:rFonts w:ascii="Times New Roman" w:hAnsi="Times New Roman" w:cs="Times New Roman"/>
          <w:b/>
          <w:bCs/>
          <w:color w:val="auto"/>
          <w:sz w:val="24"/>
          <w:szCs w:val="24"/>
        </w:rPr>
        <w:t xml:space="preserve"> </w:t>
      </w:r>
    </w:p>
    <w:p w14:paraId="5EF30A1C" w14:textId="77777777" w:rsidR="007F5F8B" w:rsidRDefault="007F5F8B" w:rsidP="007F5F8B">
      <w:pPr>
        <w:pStyle w:val="Judul3"/>
        <w:spacing w:line="360" w:lineRule="auto"/>
        <w:jc w:val="both"/>
        <w:rPr>
          <w:rFonts w:ascii="Times New Roman" w:hAnsi="Times New Roman" w:cs="Times New Roman"/>
          <w:b/>
          <w:bCs/>
          <w:color w:val="auto"/>
        </w:rPr>
      </w:pPr>
      <w:bookmarkStart w:id="42" w:name="_Toc90062990"/>
      <w:r w:rsidRPr="00BA4559">
        <w:rPr>
          <w:rFonts w:ascii="Times New Roman" w:hAnsi="Times New Roman" w:cs="Times New Roman"/>
          <w:b/>
          <w:bCs/>
          <w:color w:val="auto"/>
        </w:rPr>
        <w:t>1.4.1</w:t>
      </w:r>
      <w:r w:rsidRPr="00BA4559">
        <w:rPr>
          <w:rFonts w:ascii="Times New Roman" w:hAnsi="Times New Roman" w:cs="Times New Roman"/>
          <w:b/>
          <w:bCs/>
          <w:color w:val="auto"/>
        </w:rPr>
        <w:tab/>
      </w:r>
      <w:proofErr w:type="spellStart"/>
      <w:r>
        <w:rPr>
          <w:rFonts w:ascii="Times New Roman" w:hAnsi="Times New Roman" w:cs="Times New Roman"/>
          <w:b/>
          <w:bCs/>
          <w:color w:val="auto"/>
        </w:rPr>
        <w:t>Aspek</w:t>
      </w:r>
      <w:proofErr w:type="spellEnd"/>
      <w:r w:rsidRPr="00BA4559">
        <w:rPr>
          <w:rFonts w:ascii="Times New Roman" w:hAnsi="Times New Roman" w:cs="Times New Roman"/>
          <w:b/>
          <w:bCs/>
          <w:color w:val="auto"/>
        </w:rPr>
        <w:t xml:space="preserve"> </w:t>
      </w:r>
      <w:proofErr w:type="spellStart"/>
      <w:r w:rsidRPr="00BA4559">
        <w:rPr>
          <w:rFonts w:ascii="Times New Roman" w:hAnsi="Times New Roman" w:cs="Times New Roman"/>
          <w:b/>
          <w:bCs/>
          <w:color w:val="auto"/>
        </w:rPr>
        <w:t>Teoritis</w:t>
      </w:r>
      <w:bookmarkEnd w:id="42"/>
      <w:proofErr w:type="spellEnd"/>
    </w:p>
    <w:p w14:paraId="2CD7C923" w14:textId="61742314" w:rsidR="007F5F8B" w:rsidRDefault="007F5F8B" w:rsidP="007F5F8B">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00A06E2C">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w:t>
      </w:r>
    </w:p>
    <w:p w14:paraId="6D4C0BF1" w14:textId="77777777" w:rsidR="007F5F8B" w:rsidRPr="00664EF6" w:rsidRDefault="007F5F8B" w:rsidP="007F5F8B">
      <w:pPr>
        <w:spacing w:after="0" w:line="360" w:lineRule="auto"/>
        <w:ind w:left="720" w:firstLine="720"/>
        <w:jc w:val="both"/>
        <w:rPr>
          <w:rFonts w:ascii="Times New Roman" w:hAnsi="Times New Roman" w:cs="Times New Roman"/>
          <w:sz w:val="24"/>
          <w:szCs w:val="24"/>
        </w:rPr>
      </w:pPr>
    </w:p>
    <w:p w14:paraId="197320A7" w14:textId="77777777" w:rsidR="007F5F8B" w:rsidRDefault="007F5F8B" w:rsidP="007F5F8B">
      <w:pPr>
        <w:pStyle w:val="Judul3"/>
        <w:spacing w:line="360" w:lineRule="auto"/>
        <w:jc w:val="both"/>
        <w:rPr>
          <w:rFonts w:ascii="Times New Roman" w:hAnsi="Times New Roman" w:cs="Times New Roman"/>
          <w:b/>
          <w:bCs/>
          <w:color w:val="auto"/>
        </w:rPr>
      </w:pPr>
      <w:bookmarkStart w:id="43" w:name="_Toc90062991"/>
      <w:r>
        <w:rPr>
          <w:rFonts w:ascii="Times New Roman" w:hAnsi="Times New Roman" w:cs="Times New Roman"/>
          <w:b/>
          <w:bCs/>
          <w:color w:val="auto"/>
        </w:rPr>
        <w:t>1.4.2</w:t>
      </w:r>
      <w:r>
        <w:rPr>
          <w:rFonts w:ascii="Times New Roman" w:hAnsi="Times New Roman" w:cs="Times New Roman"/>
          <w:b/>
          <w:bCs/>
          <w:color w:val="auto"/>
        </w:rPr>
        <w:tab/>
      </w:r>
      <w:proofErr w:type="spellStart"/>
      <w:r>
        <w:rPr>
          <w:rFonts w:ascii="Times New Roman" w:hAnsi="Times New Roman" w:cs="Times New Roman"/>
          <w:b/>
          <w:bCs/>
          <w:color w:val="auto"/>
        </w:rPr>
        <w:t>Aspek</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Praktis</w:t>
      </w:r>
      <w:proofErr w:type="spellEnd"/>
      <w:r>
        <w:rPr>
          <w:rFonts w:ascii="Times New Roman" w:hAnsi="Times New Roman" w:cs="Times New Roman"/>
          <w:b/>
          <w:bCs/>
          <w:color w:val="auto"/>
        </w:rPr>
        <w:t xml:space="preserve"> dan Daya Guna</w:t>
      </w:r>
      <w:bookmarkEnd w:id="43"/>
    </w:p>
    <w:p w14:paraId="70B86322" w14:textId="77777777" w:rsidR="007F5F8B" w:rsidRDefault="007F5F8B" w:rsidP="007F5F8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p>
    <w:p w14:paraId="6CBFFF97" w14:textId="09A64B74" w:rsidR="007F5F8B" w:rsidRDefault="007F5F8B" w:rsidP="00EB7012">
      <w:pPr>
        <w:spacing w:line="360" w:lineRule="auto"/>
        <w:ind w:left="720" w:firstLine="360"/>
        <w:jc w:val="both"/>
        <w:rPr>
          <w:rFonts w:ascii="Times New Roman" w:hAnsi="Times New Roman" w:cs="Times New Roman"/>
          <w:sz w:val="24"/>
          <w:szCs w:val="24"/>
        </w:rPr>
      </w:pPr>
      <w:proofErr w:type="spellStart"/>
      <w:r w:rsidRPr="00511E46">
        <w:rPr>
          <w:rFonts w:ascii="Times New Roman" w:hAnsi="Times New Roman" w:cs="Times New Roman"/>
          <w:sz w:val="24"/>
          <w:szCs w:val="24"/>
        </w:rPr>
        <w:t>Penelitian</w:t>
      </w:r>
      <w:proofErr w:type="spellEnd"/>
      <w:r w:rsidRPr="00511E46">
        <w:rPr>
          <w:rFonts w:ascii="Times New Roman" w:hAnsi="Times New Roman" w:cs="Times New Roman"/>
          <w:sz w:val="24"/>
          <w:szCs w:val="24"/>
        </w:rPr>
        <w:t xml:space="preserve"> </w:t>
      </w:r>
      <w:proofErr w:type="spellStart"/>
      <w:r w:rsidRPr="00511E46">
        <w:rPr>
          <w:rFonts w:ascii="Times New Roman" w:hAnsi="Times New Roman" w:cs="Times New Roman"/>
          <w:sz w:val="24"/>
          <w:szCs w:val="24"/>
        </w:rPr>
        <w:t>ini</w:t>
      </w:r>
      <w:proofErr w:type="spellEnd"/>
      <w:r w:rsidRPr="00511E46">
        <w:rPr>
          <w:rFonts w:ascii="Times New Roman" w:hAnsi="Times New Roman" w:cs="Times New Roman"/>
          <w:sz w:val="24"/>
          <w:szCs w:val="24"/>
        </w:rPr>
        <w:t xml:space="preserve"> </w:t>
      </w:r>
      <w:proofErr w:type="spellStart"/>
      <w:r w:rsidRPr="00511E46">
        <w:rPr>
          <w:rFonts w:ascii="Times New Roman" w:hAnsi="Times New Roman" w:cs="Times New Roman"/>
          <w:sz w:val="24"/>
          <w:szCs w:val="24"/>
        </w:rPr>
        <w:t>dapat</w:t>
      </w:r>
      <w:proofErr w:type="spellEnd"/>
      <w:r w:rsidRPr="00511E46">
        <w:rPr>
          <w:rFonts w:ascii="Times New Roman" w:hAnsi="Times New Roman" w:cs="Times New Roman"/>
          <w:sz w:val="24"/>
          <w:szCs w:val="24"/>
        </w:rPr>
        <w:t xml:space="preserve"> </w:t>
      </w:r>
      <w:proofErr w:type="spellStart"/>
      <w:r w:rsidRPr="00511E46">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sidRPr="00511E46">
        <w:rPr>
          <w:rFonts w:ascii="Times New Roman" w:hAnsi="Times New Roman" w:cs="Times New Roman"/>
          <w:sz w:val="24"/>
          <w:szCs w:val="24"/>
        </w:rPr>
        <w:t>wawasan</w:t>
      </w:r>
      <w:proofErr w:type="spellEnd"/>
      <w:r w:rsidR="00EB7012">
        <w:rPr>
          <w:rFonts w:ascii="Times New Roman" w:hAnsi="Times New Roman" w:cs="Times New Roman"/>
          <w:sz w:val="24"/>
          <w:szCs w:val="24"/>
        </w:rPr>
        <w:t>,</w:t>
      </w:r>
      <w:r w:rsidRPr="00511E46">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00A06E2C">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1CBD47F5" w14:textId="77777777" w:rsidR="007F5F8B" w:rsidRDefault="007F5F8B" w:rsidP="007F5F8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Mahasiswa</w:t>
      </w:r>
      <w:proofErr w:type="spellEnd"/>
    </w:p>
    <w:p w14:paraId="247E3E79" w14:textId="1171E691" w:rsidR="007F5F8B" w:rsidRPr="00104740" w:rsidRDefault="007F5F8B" w:rsidP="00EB7012">
      <w:pPr>
        <w:spacing w:line="360" w:lineRule="auto"/>
        <w:ind w:left="720" w:firstLine="360"/>
        <w:jc w:val="both"/>
        <w:rPr>
          <w:rFonts w:ascii="Times New Roman" w:hAnsi="Times New Roman" w:cs="Times New Roman"/>
          <w:sz w:val="24"/>
          <w:szCs w:val="24"/>
        </w:rPr>
      </w:pPr>
      <w:proofErr w:type="spellStart"/>
      <w:r w:rsidRPr="00104740">
        <w:rPr>
          <w:rFonts w:ascii="Times New Roman" w:hAnsi="Times New Roman" w:cs="Times New Roman"/>
          <w:sz w:val="24"/>
          <w:szCs w:val="24"/>
        </w:rPr>
        <w:lastRenderedPageBreak/>
        <w:t>Penelitian</w:t>
      </w:r>
      <w:proofErr w:type="spellEnd"/>
      <w:r w:rsidRPr="00104740">
        <w:rPr>
          <w:rFonts w:ascii="Times New Roman" w:hAnsi="Times New Roman" w:cs="Times New Roman"/>
          <w:sz w:val="24"/>
          <w:szCs w:val="24"/>
        </w:rPr>
        <w:t xml:space="preserve"> </w:t>
      </w:r>
      <w:proofErr w:type="spellStart"/>
      <w:r w:rsidRPr="00104740">
        <w:rPr>
          <w:rFonts w:ascii="Times New Roman" w:hAnsi="Times New Roman" w:cs="Times New Roman"/>
          <w:sz w:val="24"/>
          <w:szCs w:val="24"/>
        </w:rPr>
        <w:t>ini</w:t>
      </w:r>
      <w:proofErr w:type="spellEnd"/>
      <w:r w:rsidRPr="00104740">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Pr="00104740">
        <w:rPr>
          <w:rFonts w:ascii="Times New Roman" w:hAnsi="Times New Roman" w:cs="Times New Roman"/>
          <w:sz w:val="24"/>
          <w:szCs w:val="24"/>
        </w:rPr>
        <w:t>dapat</w:t>
      </w:r>
      <w:proofErr w:type="spellEnd"/>
      <w:r w:rsidRPr="00104740">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dan </w:t>
      </w:r>
      <w:proofErr w:type="spellStart"/>
      <w:r w:rsidRPr="00104740">
        <w:rPr>
          <w:rFonts w:ascii="Times New Roman" w:hAnsi="Times New Roman" w:cs="Times New Roman"/>
          <w:sz w:val="24"/>
          <w:szCs w:val="24"/>
        </w:rPr>
        <w:t>menambah</w:t>
      </w:r>
      <w:proofErr w:type="spellEnd"/>
      <w:r w:rsidRPr="00104740">
        <w:rPr>
          <w:rFonts w:ascii="Times New Roman" w:hAnsi="Times New Roman" w:cs="Times New Roman"/>
          <w:sz w:val="24"/>
          <w:szCs w:val="24"/>
        </w:rPr>
        <w:t xml:space="preserve"> </w:t>
      </w:r>
      <w:proofErr w:type="spellStart"/>
      <w:r w:rsidRPr="00104740">
        <w:rPr>
          <w:rFonts w:ascii="Times New Roman" w:hAnsi="Times New Roman" w:cs="Times New Roman"/>
          <w:sz w:val="24"/>
          <w:szCs w:val="24"/>
        </w:rPr>
        <w:t>wawasan</w:t>
      </w:r>
      <w:proofErr w:type="spellEnd"/>
      <w:r w:rsidRPr="00104740">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104740">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00A06E2C">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1A2F71D7" w14:textId="77777777" w:rsidR="007F5F8B" w:rsidRDefault="007F5F8B" w:rsidP="007F5F8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Pendidikan</w:t>
      </w:r>
    </w:p>
    <w:p w14:paraId="292EFC54" w14:textId="5494C738" w:rsidR="007F5F8B" w:rsidRPr="00041C71" w:rsidRDefault="007F5F8B" w:rsidP="00EB7012">
      <w:pPr>
        <w:spacing w:after="0" w:line="360" w:lineRule="auto"/>
        <w:ind w:left="720" w:firstLine="360"/>
        <w:jc w:val="both"/>
        <w:rPr>
          <w:rFonts w:ascii="Times New Roman" w:hAnsi="Times New Roman" w:cs="Times New Roman"/>
          <w:sz w:val="24"/>
          <w:szCs w:val="24"/>
        </w:rPr>
      </w:pPr>
      <w:proofErr w:type="spellStart"/>
      <w:r w:rsidRPr="00041C71">
        <w:rPr>
          <w:rFonts w:ascii="Times New Roman" w:hAnsi="Times New Roman" w:cs="Times New Roman"/>
          <w:sz w:val="24"/>
          <w:szCs w:val="24"/>
        </w:rPr>
        <w:t>Penelitian</w:t>
      </w:r>
      <w:proofErr w:type="spellEnd"/>
      <w:r w:rsidRPr="00041C71">
        <w:rPr>
          <w:rFonts w:ascii="Times New Roman" w:hAnsi="Times New Roman" w:cs="Times New Roman"/>
          <w:sz w:val="24"/>
          <w:szCs w:val="24"/>
        </w:rPr>
        <w:t xml:space="preserve"> </w:t>
      </w:r>
      <w:proofErr w:type="spellStart"/>
      <w:r w:rsidRPr="00041C71">
        <w:rPr>
          <w:rFonts w:ascii="Times New Roman" w:hAnsi="Times New Roman" w:cs="Times New Roman"/>
          <w:sz w:val="24"/>
          <w:szCs w:val="24"/>
        </w:rPr>
        <w:t>ini</w:t>
      </w:r>
      <w:proofErr w:type="spellEnd"/>
      <w:r w:rsidRPr="00041C71">
        <w:rPr>
          <w:rFonts w:ascii="Times New Roman" w:hAnsi="Times New Roman" w:cs="Times New Roman"/>
          <w:sz w:val="24"/>
          <w:szCs w:val="24"/>
        </w:rPr>
        <w:t xml:space="preserve"> </w:t>
      </w:r>
      <w:proofErr w:type="spellStart"/>
      <w:r w:rsidRPr="00041C71">
        <w:rPr>
          <w:rFonts w:ascii="Times New Roman" w:hAnsi="Times New Roman" w:cs="Times New Roman"/>
          <w:sz w:val="24"/>
          <w:szCs w:val="24"/>
        </w:rPr>
        <w:t>diharapkan</w:t>
      </w:r>
      <w:proofErr w:type="spellEnd"/>
      <w:r w:rsidRPr="00041C71">
        <w:rPr>
          <w:rFonts w:ascii="Times New Roman" w:hAnsi="Times New Roman" w:cs="Times New Roman"/>
          <w:sz w:val="24"/>
          <w:szCs w:val="24"/>
        </w:rPr>
        <w:t xml:space="preserve"> </w:t>
      </w:r>
      <w:proofErr w:type="spellStart"/>
      <w:r w:rsidRPr="00041C71">
        <w:rPr>
          <w:rFonts w:ascii="Times New Roman" w:hAnsi="Times New Roman" w:cs="Times New Roman"/>
          <w:sz w:val="24"/>
          <w:szCs w:val="24"/>
        </w:rPr>
        <w:t>dapat</w:t>
      </w:r>
      <w:proofErr w:type="spellEnd"/>
      <w:r w:rsidRPr="00041C71">
        <w:rPr>
          <w:rFonts w:ascii="Times New Roman" w:hAnsi="Times New Roman" w:cs="Times New Roman"/>
          <w:sz w:val="24"/>
          <w:szCs w:val="24"/>
        </w:rPr>
        <w:t xml:space="preserve"> </w:t>
      </w:r>
      <w:proofErr w:type="spellStart"/>
      <w:r w:rsidRPr="00041C71">
        <w:rPr>
          <w:rFonts w:ascii="Times New Roman" w:hAnsi="Times New Roman" w:cs="Times New Roman"/>
          <w:sz w:val="24"/>
          <w:szCs w:val="24"/>
        </w:rPr>
        <w:t>dijadikan</w:t>
      </w:r>
      <w:proofErr w:type="spellEnd"/>
      <w:r w:rsidRPr="00041C71">
        <w:rPr>
          <w:rFonts w:ascii="Times New Roman" w:hAnsi="Times New Roman" w:cs="Times New Roman"/>
          <w:sz w:val="24"/>
          <w:szCs w:val="24"/>
        </w:rPr>
        <w:t xml:space="preserve"> </w:t>
      </w:r>
      <w:proofErr w:type="spellStart"/>
      <w:r w:rsidRPr="00041C71">
        <w:rPr>
          <w:rFonts w:ascii="Times New Roman" w:hAnsi="Times New Roman" w:cs="Times New Roman"/>
          <w:sz w:val="24"/>
          <w:szCs w:val="24"/>
        </w:rPr>
        <w:t>bah</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r w:rsidR="001911C2">
        <w:rPr>
          <w:rFonts w:ascii="Times New Roman" w:hAnsi="Times New Roman" w:cs="Times New Roman"/>
          <w:sz w:val="24"/>
          <w:szCs w:val="24"/>
        </w:rPr>
        <w:t>P</w:t>
      </w:r>
      <w:r>
        <w:rPr>
          <w:rFonts w:ascii="Times New Roman" w:hAnsi="Times New Roman" w:cs="Times New Roman"/>
          <w:sz w:val="24"/>
          <w:szCs w:val="24"/>
        </w:rPr>
        <w:t xml:space="preserve">rogram </w:t>
      </w:r>
      <w:r w:rsidR="001911C2">
        <w:rPr>
          <w:rFonts w:ascii="Times New Roman" w:hAnsi="Times New Roman" w:cs="Times New Roman"/>
          <w:sz w:val="24"/>
          <w:szCs w:val="24"/>
        </w:rPr>
        <w:t>S</w:t>
      </w:r>
      <w:r>
        <w:rPr>
          <w:rFonts w:ascii="Times New Roman" w:hAnsi="Times New Roman" w:cs="Times New Roman"/>
          <w:sz w:val="24"/>
          <w:szCs w:val="24"/>
        </w:rPr>
        <w:t xml:space="preserve">tudi </w:t>
      </w:r>
      <w:proofErr w:type="spellStart"/>
      <w:r w:rsidR="001911C2">
        <w:rPr>
          <w:rFonts w:ascii="Times New Roman" w:hAnsi="Times New Roman" w:cs="Times New Roman"/>
          <w:sz w:val="24"/>
          <w:szCs w:val="24"/>
        </w:rPr>
        <w:t>K</w:t>
      </w:r>
      <w:r>
        <w:rPr>
          <w:rFonts w:ascii="Times New Roman" w:hAnsi="Times New Roman" w:cs="Times New Roman"/>
          <w:sz w:val="24"/>
          <w:szCs w:val="24"/>
        </w:rPr>
        <w:t>edokteran</w:t>
      </w:r>
      <w:proofErr w:type="spellEnd"/>
      <w:r>
        <w:rPr>
          <w:rFonts w:ascii="Times New Roman" w:hAnsi="Times New Roman" w:cs="Times New Roman"/>
          <w:sz w:val="24"/>
          <w:szCs w:val="24"/>
        </w:rPr>
        <w:t xml:space="preserve"> Universitas Muhammadiyah Jakarta.</w:t>
      </w:r>
    </w:p>
    <w:p w14:paraId="0A92F757" w14:textId="77777777" w:rsidR="007F5F8B" w:rsidRDefault="007F5F8B" w:rsidP="007F5F8B">
      <w:pPr>
        <w:spacing w:after="0" w:line="360" w:lineRule="auto"/>
        <w:jc w:val="both"/>
      </w:pPr>
    </w:p>
    <w:p w14:paraId="43276965" w14:textId="00FC4F6A" w:rsidR="007F5F8B" w:rsidRDefault="007F5F8B" w:rsidP="007F5F8B">
      <w:pPr>
        <w:pStyle w:val="Judul2"/>
        <w:spacing w:line="360" w:lineRule="auto"/>
        <w:jc w:val="both"/>
        <w:rPr>
          <w:rFonts w:ascii="Times New Roman" w:hAnsi="Times New Roman" w:cs="Times New Roman"/>
          <w:b/>
          <w:bCs/>
          <w:color w:val="auto"/>
          <w:sz w:val="24"/>
          <w:szCs w:val="24"/>
        </w:rPr>
      </w:pPr>
      <w:bookmarkStart w:id="44" w:name="_Toc90062992"/>
      <w:r>
        <w:rPr>
          <w:rFonts w:ascii="Times New Roman" w:hAnsi="Times New Roman" w:cs="Times New Roman"/>
          <w:b/>
          <w:bCs/>
          <w:color w:val="auto"/>
          <w:sz w:val="24"/>
          <w:szCs w:val="24"/>
        </w:rPr>
        <w:t>1.5</w:t>
      </w:r>
      <w:r>
        <w:rPr>
          <w:rFonts w:ascii="Times New Roman" w:hAnsi="Times New Roman" w:cs="Times New Roman"/>
          <w:b/>
          <w:bCs/>
          <w:color w:val="auto"/>
          <w:sz w:val="24"/>
          <w:szCs w:val="24"/>
        </w:rPr>
        <w:tab/>
        <w:t xml:space="preserve">Ruang </w:t>
      </w:r>
      <w:proofErr w:type="spellStart"/>
      <w:r>
        <w:rPr>
          <w:rFonts w:ascii="Times New Roman" w:hAnsi="Times New Roman" w:cs="Times New Roman"/>
          <w:b/>
          <w:bCs/>
          <w:color w:val="auto"/>
          <w:sz w:val="24"/>
          <w:szCs w:val="24"/>
        </w:rPr>
        <w:t>Lingkup</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44"/>
      <w:proofErr w:type="spellEnd"/>
    </w:p>
    <w:p w14:paraId="5A0328A6" w14:textId="77777777" w:rsidR="007F5F8B" w:rsidRDefault="007F5F8B" w:rsidP="007F5F8B">
      <w:pPr>
        <w:pStyle w:val="Judul3"/>
        <w:spacing w:line="360" w:lineRule="auto"/>
        <w:jc w:val="both"/>
        <w:rPr>
          <w:rFonts w:ascii="Times New Roman" w:hAnsi="Times New Roman" w:cs="Times New Roman"/>
          <w:b/>
          <w:bCs/>
          <w:color w:val="auto"/>
        </w:rPr>
      </w:pPr>
      <w:bookmarkStart w:id="45" w:name="_Toc90062993"/>
      <w:r w:rsidRPr="00510FFA">
        <w:rPr>
          <w:rFonts w:ascii="Times New Roman" w:hAnsi="Times New Roman" w:cs="Times New Roman"/>
          <w:b/>
          <w:bCs/>
          <w:color w:val="auto"/>
        </w:rPr>
        <w:t>1.5.1</w:t>
      </w:r>
      <w:r w:rsidRPr="00510FFA">
        <w:rPr>
          <w:rFonts w:ascii="Times New Roman" w:hAnsi="Times New Roman" w:cs="Times New Roman"/>
          <w:b/>
          <w:bCs/>
          <w:color w:val="auto"/>
        </w:rPr>
        <w:tab/>
        <w:t xml:space="preserve">Waktu dan </w:t>
      </w:r>
      <w:proofErr w:type="spellStart"/>
      <w:r w:rsidRPr="00510FFA">
        <w:rPr>
          <w:rFonts w:ascii="Times New Roman" w:hAnsi="Times New Roman" w:cs="Times New Roman"/>
          <w:b/>
          <w:bCs/>
          <w:color w:val="auto"/>
        </w:rPr>
        <w:t>Tempat</w:t>
      </w:r>
      <w:proofErr w:type="spellEnd"/>
      <w:r w:rsidRPr="00510FFA">
        <w:rPr>
          <w:rFonts w:ascii="Times New Roman" w:hAnsi="Times New Roman" w:cs="Times New Roman"/>
          <w:b/>
          <w:bCs/>
          <w:color w:val="auto"/>
        </w:rPr>
        <w:t xml:space="preserve"> </w:t>
      </w:r>
      <w:proofErr w:type="spellStart"/>
      <w:r w:rsidRPr="00510FFA">
        <w:rPr>
          <w:rFonts w:ascii="Times New Roman" w:hAnsi="Times New Roman" w:cs="Times New Roman"/>
          <w:b/>
          <w:bCs/>
          <w:color w:val="auto"/>
        </w:rPr>
        <w:t>Penelitian</w:t>
      </w:r>
      <w:bookmarkEnd w:id="45"/>
      <w:proofErr w:type="spellEnd"/>
    </w:p>
    <w:p w14:paraId="463B43CB" w14:textId="5918C1ED" w:rsidR="007F5F8B" w:rsidRDefault="007F5F8B" w:rsidP="007F5F8B">
      <w:pPr>
        <w:spacing w:after="0" w:line="360" w:lineRule="auto"/>
        <w:ind w:left="720" w:firstLine="720"/>
        <w:jc w:val="both"/>
        <w:rPr>
          <w:rFonts w:ascii="Times New Roman" w:hAnsi="Times New Roman" w:cs="Times New Roman"/>
          <w:sz w:val="24"/>
          <w:szCs w:val="24"/>
        </w:rPr>
      </w:pPr>
      <w:proofErr w:type="spellStart"/>
      <w:r w:rsidRPr="00BA64D7">
        <w:rPr>
          <w:rFonts w:ascii="Times New Roman" w:hAnsi="Times New Roman" w:cs="Times New Roman"/>
          <w:sz w:val="24"/>
          <w:szCs w:val="24"/>
        </w:rPr>
        <w:t>Penelitian</w:t>
      </w:r>
      <w:proofErr w:type="spellEnd"/>
      <w:r w:rsidRPr="00BA64D7">
        <w:rPr>
          <w:rFonts w:ascii="Times New Roman" w:hAnsi="Times New Roman" w:cs="Times New Roman"/>
          <w:sz w:val="24"/>
          <w:szCs w:val="24"/>
        </w:rPr>
        <w:t xml:space="preserve"> </w:t>
      </w:r>
      <w:proofErr w:type="spellStart"/>
      <w:r w:rsidRPr="00BA64D7">
        <w:rPr>
          <w:rFonts w:ascii="Times New Roman" w:hAnsi="Times New Roman" w:cs="Times New Roman"/>
          <w:sz w:val="24"/>
          <w:szCs w:val="24"/>
        </w:rPr>
        <w:t>dilakukan</w:t>
      </w:r>
      <w:proofErr w:type="spellEnd"/>
      <w:r w:rsidRPr="00BA64D7">
        <w:rPr>
          <w:rFonts w:ascii="Times New Roman" w:hAnsi="Times New Roman" w:cs="Times New Roman"/>
          <w:sz w:val="24"/>
          <w:szCs w:val="24"/>
        </w:rPr>
        <w:t xml:space="preserve"> </w:t>
      </w:r>
      <w:r w:rsidR="00320425">
        <w:rPr>
          <w:rFonts w:ascii="Times New Roman" w:hAnsi="Times New Roman" w:cs="Times New Roman"/>
          <w:sz w:val="24"/>
          <w:szCs w:val="24"/>
        </w:rPr>
        <w:t>di</w:t>
      </w:r>
      <w:r w:rsidRPr="00BA64D7">
        <w:rPr>
          <w:rFonts w:ascii="Times New Roman" w:hAnsi="Times New Roman" w:cs="Times New Roman"/>
          <w:sz w:val="24"/>
          <w:szCs w:val="24"/>
        </w:rPr>
        <w:t xml:space="preserve"> </w:t>
      </w:r>
      <w:proofErr w:type="spellStart"/>
      <w:r w:rsidRPr="00BA64D7">
        <w:rPr>
          <w:rFonts w:ascii="Times New Roman" w:hAnsi="Times New Roman" w:cs="Times New Roman"/>
          <w:sz w:val="24"/>
          <w:szCs w:val="24"/>
        </w:rPr>
        <w:t>tempat</w:t>
      </w:r>
      <w:proofErr w:type="spellEnd"/>
      <w:r w:rsidRPr="00BA64D7">
        <w:rPr>
          <w:rFonts w:ascii="Times New Roman" w:hAnsi="Times New Roman" w:cs="Times New Roman"/>
          <w:sz w:val="24"/>
          <w:szCs w:val="24"/>
        </w:rPr>
        <w:t xml:space="preserve"> </w:t>
      </w:r>
      <w:proofErr w:type="spellStart"/>
      <w:r w:rsidRPr="00BA64D7">
        <w:rPr>
          <w:rFonts w:ascii="Times New Roman" w:hAnsi="Times New Roman" w:cs="Times New Roman"/>
          <w:sz w:val="24"/>
          <w:szCs w:val="24"/>
        </w:rPr>
        <w:t>keberadaan</w:t>
      </w:r>
      <w:proofErr w:type="spellEnd"/>
      <w:r w:rsidRPr="00BA64D7">
        <w:rPr>
          <w:rFonts w:ascii="Times New Roman" w:hAnsi="Times New Roman" w:cs="Times New Roman"/>
          <w:sz w:val="24"/>
          <w:szCs w:val="24"/>
        </w:rPr>
        <w:t xml:space="preserve"> masing-masing </w:t>
      </w:r>
      <w:proofErr w:type="spellStart"/>
      <w:r w:rsidRPr="00BA64D7">
        <w:rPr>
          <w:rFonts w:ascii="Times New Roman" w:hAnsi="Times New Roman" w:cs="Times New Roman"/>
          <w:sz w:val="24"/>
          <w:szCs w:val="24"/>
        </w:rPr>
        <w:t>mahasiswa</w:t>
      </w:r>
      <w:proofErr w:type="spellEnd"/>
      <w:r w:rsidRPr="00BA64D7">
        <w:rPr>
          <w:rFonts w:ascii="Times New Roman" w:hAnsi="Times New Roman" w:cs="Times New Roman"/>
          <w:sz w:val="24"/>
          <w:szCs w:val="24"/>
        </w:rPr>
        <w:t xml:space="preserve"> </w:t>
      </w:r>
      <w:proofErr w:type="spellStart"/>
      <w:r w:rsidRPr="00BA64D7">
        <w:rPr>
          <w:rFonts w:ascii="Times New Roman" w:hAnsi="Times New Roman" w:cs="Times New Roman"/>
          <w:sz w:val="24"/>
          <w:szCs w:val="24"/>
        </w:rPr>
        <w:t>angkatan</w:t>
      </w:r>
      <w:proofErr w:type="spellEnd"/>
      <w:r w:rsidRPr="00BA64D7">
        <w:rPr>
          <w:rFonts w:ascii="Times New Roman" w:hAnsi="Times New Roman" w:cs="Times New Roman"/>
          <w:sz w:val="24"/>
          <w:szCs w:val="24"/>
        </w:rPr>
        <w:t xml:space="preserve"> 2019 </w:t>
      </w:r>
      <w:r w:rsidR="006318AE">
        <w:rPr>
          <w:rFonts w:ascii="Times New Roman" w:hAnsi="Times New Roman" w:cs="Times New Roman"/>
          <w:sz w:val="24"/>
          <w:szCs w:val="24"/>
        </w:rPr>
        <w:t>P</w:t>
      </w:r>
      <w:r w:rsidRPr="00BA64D7">
        <w:rPr>
          <w:rFonts w:ascii="Times New Roman" w:hAnsi="Times New Roman" w:cs="Times New Roman"/>
          <w:sz w:val="24"/>
          <w:szCs w:val="24"/>
        </w:rPr>
        <w:t xml:space="preserve">rogram </w:t>
      </w:r>
      <w:r w:rsidR="006318AE">
        <w:rPr>
          <w:rFonts w:ascii="Times New Roman" w:hAnsi="Times New Roman" w:cs="Times New Roman"/>
          <w:sz w:val="24"/>
          <w:szCs w:val="24"/>
        </w:rPr>
        <w:t>S</w:t>
      </w:r>
      <w:r w:rsidRPr="00BA64D7">
        <w:rPr>
          <w:rFonts w:ascii="Times New Roman" w:hAnsi="Times New Roman" w:cs="Times New Roman"/>
          <w:sz w:val="24"/>
          <w:szCs w:val="24"/>
        </w:rPr>
        <w:t xml:space="preserve">tudi </w:t>
      </w:r>
      <w:proofErr w:type="spellStart"/>
      <w:r w:rsidR="006318AE">
        <w:rPr>
          <w:rFonts w:ascii="Times New Roman" w:hAnsi="Times New Roman" w:cs="Times New Roman"/>
          <w:sz w:val="24"/>
          <w:szCs w:val="24"/>
        </w:rPr>
        <w:t>K</w:t>
      </w:r>
      <w:r w:rsidRPr="00BA64D7">
        <w:rPr>
          <w:rFonts w:ascii="Times New Roman" w:hAnsi="Times New Roman" w:cs="Times New Roman"/>
          <w:sz w:val="24"/>
          <w:szCs w:val="24"/>
        </w:rPr>
        <w:t>edokteran</w:t>
      </w:r>
      <w:proofErr w:type="spellEnd"/>
      <w:r w:rsidRPr="00BA64D7">
        <w:rPr>
          <w:rFonts w:ascii="Times New Roman" w:hAnsi="Times New Roman" w:cs="Times New Roman"/>
          <w:sz w:val="24"/>
          <w:szCs w:val="24"/>
        </w:rPr>
        <w:t xml:space="preserve"> Universitas Muhammadiyah Jakarta</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r w:rsidRPr="007F4F9C">
        <w:rPr>
          <w:rFonts w:ascii="Times New Roman" w:hAnsi="Times New Roman" w:cs="Times New Roman"/>
          <w:sz w:val="24"/>
          <w:szCs w:val="24"/>
        </w:rPr>
        <w:t xml:space="preserve">Oktober-November </w:t>
      </w:r>
      <w:proofErr w:type="spellStart"/>
      <w:r w:rsidRPr="007F4F9C">
        <w:rPr>
          <w:rFonts w:ascii="Times New Roman" w:hAnsi="Times New Roman" w:cs="Times New Roman"/>
          <w:sz w:val="24"/>
          <w:szCs w:val="24"/>
        </w:rPr>
        <w:t>tahun</w:t>
      </w:r>
      <w:proofErr w:type="spellEnd"/>
      <w:r w:rsidRPr="007F4F9C">
        <w:rPr>
          <w:rFonts w:ascii="Times New Roman" w:hAnsi="Times New Roman" w:cs="Times New Roman"/>
          <w:sz w:val="24"/>
          <w:szCs w:val="24"/>
        </w:rPr>
        <w:t xml:space="preserve"> 2021.</w:t>
      </w:r>
    </w:p>
    <w:p w14:paraId="6AA49444" w14:textId="77777777" w:rsidR="007F5F8B" w:rsidRPr="00BA64D7" w:rsidRDefault="007F5F8B" w:rsidP="007F5F8B">
      <w:pPr>
        <w:spacing w:after="0" w:line="360" w:lineRule="auto"/>
        <w:ind w:left="720" w:firstLine="720"/>
        <w:jc w:val="both"/>
        <w:rPr>
          <w:rFonts w:ascii="Times New Roman" w:hAnsi="Times New Roman" w:cs="Times New Roman"/>
          <w:sz w:val="24"/>
          <w:szCs w:val="24"/>
        </w:rPr>
      </w:pPr>
    </w:p>
    <w:p w14:paraId="46D8E685" w14:textId="77777777" w:rsidR="007F5F8B" w:rsidRDefault="007F5F8B" w:rsidP="007F5F8B">
      <w:pPr>
        <w:pStyle w:val="Judul3"/>
        <w:spacing w:line="360" w:lineRule="auto"/>
        <w:jc w:val="both"/>
        <w:rPr>
          <w:rFonts w:ascii="Times New Roman" w:hAnsi="Times New Roman" w:cs="Times New Roman"/>
          <w:b/>
          <w:bCs/>
          <w:color w:val="auto"/>
        </w:rPr>
      </w:pPr>
      <w:bookmarkStart w:id="46" w:name="_Toc90062994"/>
      <w:r w:rsidRPr="00510FFA">
        <w:rPr>
          <w:rFonts w:ascii="Times New Roman" w:hAnsi="Times New Roman" w:cs="Times New Roman"/>
          <w:b/>
          <w:bCs/>
          <w:color w:val="auto"/>
        </w:rPr>
        <w:t>1.5.2</w:t>
      </w:r>
      <w:r w:rsidRPr="00510FFA">
        <w:rPr>
          <w:rFonts w:ascii="Times New Roman" w:hAnsi="Times New Roman" w:cs="Times New Roman"/>
          <w:b/>
          <w:bCs/>
          <w:color w:val="auto"/>
        </w:rPr>
        <w:tab/>
      </w:r>
      <w:proofErr w:type="spellStart"/>
      <w:r w:rsidRPr="00510FFA">
        <w:rPr>
          <w:rFonts w:ascii="Times New Roman" w:hAnsi="Times New Roman" w:cs="Times New Roman"/>
          <w:b/>
          <w:bCs/>
          <w:color w:val="auto"/>
        </w:rPr>
        <w:t>Populasi</w:t>
      </w:r>
      <w:proofErr w:type="spellEnd"/>
      <w:r w:rsidRPr="00510FFA">
        <w:rPr>
          <w:rFonts w:ascii="Times New Roman" w:hAnsi="Times New Roman" w:cs="Times New Roman"/>
          <w:b/>
          <w:bCs/>
          <w:color w:val="auto"/>
        </w:rPr>
        <w:t xml:space="preserve"> dan Sampel</w:t>
      </w:r>
      <w:bookmarkEnd w:id="46"/>
    </w:p>
    <w:p w14:paraId="0A1052CA" w14:textId="77777777" w:rsidR="007F5F8B" w:rsidRDefault="007F5F8B" w:rsidP="007F5F8B">
      <w:pPr>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
    <w:p w14:paraId="2F44B406" w14:textId="2889B25B" w:rsidR="007F5F8B" w:rsidRDefault="007F5F8B" w:rsidP="00262180">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w:t>
      </w:r>
      <w:r w:rsidR="006318AE">
        <w:rPr>
          <w:rFonts w:ascii="Times New Roman" w:hAnsi="Times New Roman" w:cs="Times New Roman"/>
          <w:sz w:val="24"/>
          <w:szCs w:val="24"/>
        </w:rPr>
        <w:t>P</w:t>
      </w:r>
      <w:r>
        <w:rPr>
          <w:rFonts w:ascii="Times New Roman" w:hAnsi="Times New Roman" w:cs="Times New Roman"/>
          <w:sz w:val="24"/>
          <w:szCs w:val="24"/>
        </w:rPr>
        <w:t xml:space="preserve">rogram </w:t>
      </w:r>
      <w:r w:rsidR="006318AE">
        <w:rPr>
          <w:rFonts w:ascii="Times New Roman" w:hAnsi="Times New Roman" w:cs="Times New Roman"/>
          <w:sz w:val="24"/>
          <w:szCs w:val="24"/>
        </w:rPr>
        <w:t>S</w:t>
      </w:r>
      <w:r>
        <w:rPr>
          <w:rFonts w:ascii="Times New Roman" w:hAnsi="Times New Roman" w:cs="Times New Roman"/>
          <w:sz w:val="24"/>
          <w:szCs w:val="24"/>
        </w:rPr>
        <w:t xml:space="preserve">tudi </w:t>
      </w:r>
      <w:proofErr w:type="spellStart"/>
      <w:r w:rsidR="006318AE">
        <w:rPr>
          <w:rFonts w:ascii="Times New Roman" w:hAnsi="Times New Roman" w:cs="Times New Roman"/>
          <w:sz w:val="24"/>
          <w:szCs w:val="24"/>
        </w:rPr>
        <w:t>K</w:t>
      </w:r>
      <w:r>
        <w:rPr>
          <w:rFonts w:ascii="Times New Roman" w:hAnsi="Times New Roman" w:cs="Times New Roman"/>
          <w:sz w:val="24"/>
          <w:szCs w:val="24"/>
        </w:rPr>
        <w:t>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r w:rsidRPr="007F4F9C">
        <w:rPr>
          <w:rFonts w:ascii="Times New Roman" w:hAnsi="Times New Roman" w:cs="Times New Roman"/>
          <w:sz w:val="24"/>
          <w:szCs w:val="24"/>
        </w:rPr>
        <w:t>15</w:t>
      </w:r>
      <w:r w:rsidR="00235A4D">
        <w:rPr>
          <w:rFonts w:ascii="Times New Roman" w:hAnsi="Times New Roman" w:cs="Times New Roman"/>
          <w:sz w:val="24"/>
          <w:szCs w:val="24"/>
        </w:rPr>
        <w:t>6</w:t>
      </w:r>
      <w:r w:rsidRPr="007F4F9C">
        <w:rPr>
          <w:rFonts w:ascii="Times New Roman" w:hAnsi="Times New Roman" w:cs="Times New Roman"/>
          <w:sz w:val="24"/>
          <w:szCs w:val="24"/>
        </w:rPr>
        <w:t xml:space="preserve"> </w:t>
      </w:r>
      <w:proofErr w:type="spellStart"/>
      <w:r w:rsidRPr="007F4F9C">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
    <w:p w14:paraId="79BB1D32" w14:textId="77777777" w:rsidR="007F5F8B" w:rsidRDefault="007F5F8B" w:rsidP="007F5F8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Sampel </w:t>
      </w:r>
    </w:p>
    <w:p w14:paraId="1A5C1142" w14:textId="4FEFDF79" w:rsidR="007F5F8B" w:rsidRDefault="007F5F8B" w:rsidP="00262180">
      <w:pPr>
        <w:spacing w:after="0" w:line="360" w:lineRule="auto"/>
        <w:ind w:left="720" w:firstLine="720"/>
        <w:jc w:val="both"/>
        <w:rPr>
          <w:rFonts w:ascii="Times New Roman" w:hAnsi="Times New Roman" w:cs="Times New Roman"/>
          <w:sz w:val="24"/>
          <w:szCs w:val="24"/>
        </w:rPr>
      </w:pPr>
      <w:r w:rsidRPr="00976B47">
        <w:rPr>
          <w:rFonts w:ascii="Times New Roman" w:hAnsi="Times New Roman" w:cs="Times New Roman"/>
          <w:sz w:val="24"/>
          <w:szCs w:val="24"/>
        </w:rPr>
        <w:t xml:space="preserve">Sampel </w:t>
      </w:r>
      <w:proofErr w:type="spellStart"/>
      <w:r w:rsidRPr="00976B47">
        <w:rPr>
          <w:rFonts w:ascii="Times New Roman" w:hAnsi="Times New Roman" w:cs="Times New Roman"/>
          <w:sz w:val="24"/>
          <w:szCs w:val="24"/>
        </w:rPr>
        <w:t>diambil</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menggunakan</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teknik</w:t>
      </w:r>
      <w:proofErr w:type="spellEnd"/>
      <w:r w:rsidRPr="00976B47">
        <w:rPr>
          <w:rFonts w:ascii="Times New Roman" w:hAnsi="Times New Roman" w:cs="Times New Roman"/>
          <w:sz w:val="24"/>
          <w:szCs w:val="24"/>
        </w:rPr>
        <w:t xml:space="preserve"> </w:t>
      </w:r>
      <w:r w:rsidRPr="00976B47">
        <w:rPr>
          <w:rFonts w:ascii="Times New Roman" w:hAnsi="Times New Roman" w:cs="Times New Roman"/>
          <w:i/>
          <w:iCs/>
          <w:sz w:val="24"/>
          <w:szCs w:val="24"/>
        </w:rPr>
        <w:t xml:space="preserve">total sampling </w:t>
      </w:r>
      <w:proofErr w:type="spellStart"/>
      <w:r w:rsidRPr="00976B47">
        <w:rPr>
          <w:rFonts w:ascii="Times New Roman" w:hAnsi="Times New Roman" w:cs="Times New Roman"/>
          <w:sz w:val="24"/>
          <w:szCs w:val="24"/>
        </w:rPr>
        <w:t>yaitu</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seluruh</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mahasiswa</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angkatan</w:t>
      </w:r>
      <w:proofErr w:type="spellEnd"/>
      <w:r w:rsidRPr="00976B47">
        <w:rPr>
          <w:rFonts w:ascii="Times New Roman" w:hAnsi="Times New Roman" w:cs="Times New Roman"/>
          <w:sz w:val="24"/>
          <w:szCs w:val="24"/>
        </w:rPr>
        <w:t xml:space="preserve"> 2019 </w:t>
      </w:r>
      <w:r w:rsidR="006318AE">
        <w:rPr>
          <w:rFonts w:ascii="Times New Roman" w:hAnsi="Times New Roman" w:cs="Times New Roman"/>
          <w:sz w:val="24"/>
          <w:szCs w:val="24"/>
        </w:rPr>
        <w:t>P</w:t>
      </w:r>
      <w:r w:rsidRPr="00976B47">
        <w:rPr>
          <w:rFonts w:ascii="Times New Roman" w:hAnsi="Times New Roman" w:cs="Times New Roman"/>
          <w:sz w:val="24"/>
          <w:szCs w:val="24"/>
        </w:rPr>
        <w:t xml:space="preserve">rogram </w:t>
      </w:r>
      <w:r w:rsidR="006318AE">
        <w:rPr>
          <w:rFonts w:ascii="Times New Roman" w:hAnsi="Times New Roman" w:cs="Times New Roman"/>
          <w:sz w:val="24"/>
          <w:szCs w:val="24"/>
        </w:rPr>
        <w:t>S</w:t>
      </w:r>
      <w:r w:rsidRPr="00976B47">
        <w:rPr>
          <w:rFonts w:ascii="Times New Roman" w:hAnsi="Times New Roman" w:cs="Times New Roman"/>
          <w:sz w:val="24"/>
          <w:szCs w:val="24"/>
        </w:rPr>
        <w:t xml:space="preserve">tudi </w:t>
      </w:r>
      <w:proofErr w:type="spellStart"/>
      <w:r w:rsidR="006318AE">
        <w:rPr>
          <w:rFonts w:ascii="Times New Roman" w:hAnsi="Times New Roman" w:cs="Times New Roman"/>
          <w:sz w:val="24"/>
          <w:szCs w:val="24"/>
        </w:rPr>
        <w:t>K</w:t>
      </w:r>
      <w:r w:rsidRPr="00976B47">
        <w:rPr>
          <w:rFonts w:ascii="Times New Roman" w:hAnsi="Times New Roman" w:cs="Times New Roman"/>
          <w:sz w:val="24"/>
          <w:szCs w:val="24"/>
        </w:rPr>
        <w:t>edokteran</w:t>
      </w:r>
      <w:proofErr w:type="spellEnd"/>
      <w:r w:rsidRPr="00976B47">
        <w:rPr>
          <w:rFonts w:ascii="Times New Roman" w:hAnsi="Times New Roman" w:cs="Times New Roman"/>
          <w:sz w:val="24"/>
          <w:szCs w:val="24"/>
        </w:rPr>
        <w:t xml:space="preserve"> Universitas Muhammadiyah Jakarta</w:t>
      </w:r>
      <w:r>
        <w:rPr>
          <w:rFonts w:ascii="Times New Roman" w:hAnsi="Times New Roman" w:cs="Times New Roman"/>
          <w:sz w:val="24"/>
          <w:szCs w:val="24"/>
        </w:rPr>
        <w:t>.</w:t>
      </w:r>
    </w:p>
    <w:p w14:paraId="590EE1D3" w14:textId="77777777" w:rsidR="007F5F8B" w:rsidRPr="00976B47" w:rsidRDefault="007F5F8B" w:rsidP="00262180">
      <w:pPr>
        <w:spacing w:after="0" w:line="360" w:lineRule="auto"/>
        <w:ind w:firstLine="720"/>
        <w:jc w:val="both"/>
        <w:rPr>
          <w:rFonts w:ascii="Times New Roman" w:hAnsi="Times New Roman" w:cs="Times New Roman"/>
          <w:sz w:val="24"/>
          <w:szCs w:val="24"/>
        </w:rPr>
      </w:pPr>
    </w:p>
    <w:p w14:paraId="2AFA351E" w14:textId="77777777" w:rsidR="007F5F8B" w:rsidRDefault="007F5F8B" w:rsidP="00262180">
      <w:pPr>
        <w:pStyle w:val="Judul3"/>
        <w:spacing w:before="0" w:line="360" w:lineRule="auto"/>
        <w:rPr>
          <w:rFonts w:ascii="Times New Roman" w:hAnsi="Times New Roman" w:cs="Times New Roman"/>
          <w:b/>
          <w:bCs/>
          <w:color w:val="auto"/>
        </w:rPr>
      </w:pPr>
      <w:bookmarkStart w:id="47" w:name="_Toc90062995"/>
      <w:r w:rsidRPr="00510FFA">
        <w:rPr>
          <w:rFonts w:ascii="Times New Roman" w:hAnsi="Times New Roman" w:cs="Times New Roman"/>
          <w:b/>
          <w:bCs/>
          <w:color w:val="auto"/>
        </w:rPr>
        <w:t>1.5.3</w:t>
      </w:r>
      <w:r w:rsidRPr="00510FFA">
        <w:rPr>
          <w:rFonts w:ascii="Times New Roman" w:hAnsi="Times New Roman" w:cs="Times New Roman"/>
          <w:b/>
          <w:bCs/>
          <w:color w:val="auto"/>
        </w:rPr>
        <w:tab/>
      </w:r>
      <w:proofErr w:type="spellStart"/>
      <w:r w:rsidRPr="00510FFA">
        <w:rPr>
          <w:rFonts w:ascii="Times New Roman" w:hAnsi="Times New Roman" w:cs="Times New Roman"/>
          <w:b/>
          <w:bCs/>
          <w:color w:val="auto"/>
        </w:rPr>
        <w:t>Keterbatasan</w:t>
      </w:r>
      <w:proofErr w:type="spellEnd"/>
      <w:r w:rsidRPr="00510FFA">
        <w:rPr>
          <w:rFonts w:ascii="Times New Roman" w:hAnsi="Times New Roman" w:cs="Times New Roman"/>
          <w:b/>
          <w:bCs/>
          <w:color w:val="auto"/>
        </w:rPr>
        <w:t xml:space="preserve"> </w:t>
      </w:r>
      <w:proofErr w:type="spellStart"/>
      <w:r w:rsidRPr="00510FFA">
        <w:rPr>
          <w:rFonts w:ascii="Times New Roman" w:hAnsi="Times New Roman" w:cs="Times New Roman"/>
          <w:b/>
          <w:bCs/>
          <w:color w:val="auto"/>
        </w:rPr>
        <w:t>Sumber</w:t>
      </w:r>
      <w:proofErr w:type="spellEnd"/>
      <w:r w:rsidRPr="00510FFA">
        <w:rPr>
          <w:rFonts w:ascii="Times New Roman" w:hAnsi="Times New Roman" w:cs="Times New Roman"/>
          <w:b/>
          <w:bCs/>
          <w:color w:val="auto"/>
        </w:rPr>
        <w:t xml:space="preserve"> Daya</w:t>
      </w:r>
      <w:bookmarkEnd w:id="47"/>
    </w:p>
    <w:p w14:paraId="5BD49517" w14:textId="77777777" w:rsidR="007F5F8B" w:rsidRDefault="007F5F8B" w:rsidP="007F5F8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w:t>
      </w:r>
    </w:p>
    <w:bookmarkEnd w:id="23"/>
    <w:p w14:paraId="7FBB77B7" w14:textId="77777777" w:rsidR="007F5F8B" w:rsidRDefault="007F5F8B" w:rsidP="007F5F8B">
      <w:pPr>
        <w:spacing w:line="360" w:lineRule="auto"/>
        <w:rPr>
          <w:rFonts w:ascii="Times New Roman" w:hAnsi="Times New Roman" w:cs="Times New Roman"/>
          <w:sz w:val="24"/>
          <w:szCs w:val="24"/>
        </w:rPr>
      </w:pPr>
    </w:p>
    <w:p w14:paraId="25DD69EA" w14:textId="77777777" w:rsidR="00FC185F" w:rsidRDefault="00FC185F" w:rsidP="009E3191">
      <w:pPr>
        <w:pStyle w:val="Judul1"/>
        <w:rPr>
          <w:rFonts w:ascii="Times New Roman" w:hAnsi="Times New Roman" w:cs="Times New Roman"/>
          <w:b/>
          <w:bCs/>
          <w:color w:val="auto"/>
          <w:sz w:val="24"/>
          <w:szCs w:val="24"/>
        </w:rPr>
        <w:sectPr w:rsidR="00FC185F" w:rsidSect="00485F7D">
          <w:headerReference w:type="default" r:id="rId18"/>
          <w:footerReference w:type="default" r:id="rId19"/>
          <w:headerReference w:type="first" r:id="rId20"/>
          <w:footerReference w:type="first" r:id="rId21"/>
          <w:pgSz w:w="11906" w:h="16838"/>
          <w:pgMar w:top="1701" w:right="1701" w:bottom="1701" w:left="2268" w:header="706" w:footer="706" w:gutter="0"/>
          <w:pgNumType w:start="1"/>
          <w:cols w:space="708"/>
          <w:titlePg/>
          <w:docGrid w:linePitch="360"/>
        </w:sectPr>
      </w:pPr>
    </w:p>
    <w:p w14:paraId="59E7FC5A" w14:textId="61C4C7BA" w:rsidR="007F5F8B" w:rsidRPr="008D3966" w:rsidRDefault="007F5F8B" w:rsidP="009E3191">
      <w:pPr>
        <w:pStyle w:val="Judul1"/>
        <w:jc w:val="center"/>
        <w:rPr>
          <w:rFonts w:ascii="Times New Roman" w:hAnsi="Times New Roman" w:cs="Times New Roman"/>
          <w:b/>
          <w:bCs/>
          <w:color w:val="auto"/>
          <w:sz w:val="24"/>
          <w:szCs w:val="24"/>
        </w:rPr>
      </w:pPr>
      <w:bookmarkStart w:id="48" w:name="_Toc90062996"/>
      <w:bookmarkStart w:id="49" w:name="_Hlk90132864"/>
      <w:r w:rsidRPr="008D3966">
        <w:rPr>
          <w:rFonts w:ascii="Times New Roman" w:hAnsi="Times New Roman" w:cs="Times New Roman"/>
          <w:b/>
          <w:bCs/>
          <w:color w:val="auto"/>
          <w:sz w:val="24"/>
          <w:szCs w:val="24"/>
        </w:rPr>
        <w:lastRenderedPageBreak/>
        <w:t>BAB II</w:t>
      </w:r>
      <w:bookmarkEnd w:id="48"/>
    </w:p>
    <w:p w14:paraId="33C8E934" w14:textId="17D35EC9" w:rsidR="007F5F8B" w:rsidRDefault="007F5F8B" w:rsidP="007F5F8B">
      <w:pPr>
        <w:pStyle w:val="Judul1"/>
        <w:jc w:val="center"/>
        <w:rPr>
          <w:rFonts w:ascii="Times New Roman" w:hAnsi="Times New Roman" w:cs="Times New Roman"/>
          <w:b/>
          <w:bCs/>
          <w:color w:val="auto"/>
          <w:sz w:val="24"/>
          <w:szCs w:val="24"/>
        </w:rPr>
      </w:pPr>
      <w:bookmarkStart w:id="50" w:name="_Toc90062997"/>
      <w:r w:rsidRPr="008D3966">
        <w:rPr>
          <w:rFonts w:ascii="Times New Roman" w:hAnsi="Times New Roman" w:cs="Times New Roman"/>
          <w:b/>
          <w:bCs/>
          <w:color w:val="auto"/>
          <w:sz w:val="24"/>
          <w:szCs w:val="24"/>
        </w:rPr>
        <w:t>TINJAUAN PUSTAKA</w:t>
      </w:r>
      <w:bookmarkEnd w:id="50"/>
    </w:p>
    <w:p w14:paraId="3DA747EF" w14:textId="77777777" w:rsidR="007F5F8B" w:rsidRDefault="007F5F8B" w:rsidP="007F5F8B"/>
    <w:p w14:paraId="557F5FB5" w14:textId="0A95893B" w:rsidR="007F5F8B" w:rsidRDefault="007F5F8B" w:rsidP="007F5F8B">
      <w:pPr>
        <w:pStyle w:val="Judul2"/>
        <w:spacing w:line="360" w:lineRule="auto"/>
        <w:rPr>
          <w:rFonts w:ascii="Times New Roman" w:hAnsi="Times New Roman" w:cs="Times New Roman"/>
          <w:b/>
          <w:bCs/>
          <w:color w:val="auto"/>
          <w:sz w:val="24"/>
          <w:szCs w:val="24"/>
        </w:rPr>
      </w:pPr>
      <w:bookmarkStart w:id="51" w:name="_Toc90062998"/>
      <w:r w:rsidRPr="008D3966">
        <w:rPr>
          <w:rFonts w:ascii="Times New Roman" w:hAnsi="Times New Roman" w:cs="Times New Roman"/>
          <w:b/>
          <w:bCs/>
          <w:color w:val="auto"/>
          <w:sz w:val="24"/>
          <w:szCs w:val="24"/>
        </w:rPr>
        <w:t>2.1</w:t>
      </w:r>
      <w:r w:rsidRPr="008D3966">
        <w:rPr>
          <w:rFonts w:ascii="Times New Roman" w:hAnsi="Times New Roman" w:cs="Times New Roman"/>
          <w:b/>
          <w:bCs/>
          <w:color w:val="auto"/>
          <w:sz w:val="24"/>
          <w:szCs w:val="24"/>
        </w:rPr>
        <w:tab/>
      </w:r>
      <w:proofErr w:type="spellStart"/>
      <w:r w:rsidRPr="008D3966">
        <w:rPr>
          <w:rFonts w:ascii="Times New Roman" w:hAnsi="Times New Roman" w:cs="Times New Roman"/>
          <w:b/>
          <w:bCs/>
          <w:color w:val="auto"/>
          <w:sz w:val="24"/>
          <w:szCs w:val="24"/>
        </w:rPr>
        <w:t>Landasan</w:t>
      </w:r>
      <w:proofErr w:type="spellEnd"/>
      <w:r w:rsidRPr="008D3966">
        <w:rPr>
          <w:rFonts w:ascii="Times New Roman" w:hAnsi="Times New Roman" w:cs="Times New Roman"/>
          <w:b/>
          <w:bCs/>
          <w:color w:val="auto"/>
          <w:sz w:val="24"/>
          <w:szCs w:val="24"/>
        </w:rPr>
        <w:t xml:space="preserve"> Teori</w:t>
      </w:r>
      <w:bookmarkEnd w:id="51"/>
    </w:p>
    <w:p w14:paraId="12879253" w14:textId="77777777" w:rsidR="007F5F8B" w:rsidRPr="00A34C2F" w:rsidRDefault="007F5F8B" w:rsidP="007F5F8B">
      <w:pPr>
        <w:pStyle w:val="Judul3"/>
        <w:spacing w:line="360" w:lineRule="auto"/>
        <w:rPr>
          <w:rFonts w:ascii="Times New Roman" w:hAnsi="Times New Roman" w:cs="Times New Roman"/>
          <w:b/>
          <w:bCs/>
          <w:color w:val="auto"/>
        </w:rPr>
      </w:pPr>
      <w:bookmarkStart w:id="52" w:name="_Toc90062999"/>
      <w:r w:rsidRPr="00A34C2F">
        <w:rPr>
          <w:rFonts w:ascii="Times New Roman" w:hAnsi="Times New Roman" w:cs="Times New Roman"/>
          <w:b/>
          <w:bCs/>
          <w:color w:val="auto"/>
        </w:rPr>
        <w:t>2.1.1</w:t>
      </w:r>
      <w:r w:rsidRPr="00A34C2F">
        <w:rPr>
          <w:rFonts w:ascii="Times New Roman" w:hAnsi="Times New Roman" w:cs="Times New Roman"/>
          <w:b/>
          <w:bCs/>
          <w:color w:val="auto"/>
        </w:rPr>
        <w:tab/>
      </w:r>
      <w:proofErr w:type="spellStart"/>
      <w:r w:rsidRPr="00A34C2F">
        <w:rPr>
          <w:rFonts w:ascii="Times New Roman" w:hAnsi="Times New Roman" w:cs="Times New Roman"/>
          <w:b/>
          <w:bCs/>
          <w:color w:val="auto"/>
        </w:rPr>
        <w:t>Belajar</w:t>
      </w:r>
      <w:bookmarkEnd w:id="52"/>
      <w:proofErr w:type="spellEnd"/>
    </w:p>
    <w:p w14:paraId="76053F62" w14:textId="77777777" w:rsidR="007F5F8B" w:rsidRDefault="007F5F8B" w:rsidP="007F5F8B">
      <w:pPr>
        <w:pStyle w:val="Judul4"/>
        <w:spacing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2.1.1.1</w:t>
      </w:r>
      <w:r>
        <w:rPr>
          <w:rFonts w:ascii="Times New Roman" w:hAnsi="Times New Roman" w:cs="Times New Roman"/>
          <w:b/>
          <w:bCs/>
          <w:i w:val="0"/>
          <w:iCs w:val="0"/>
          <w:color w:val="auto"/>
          <w:sz w:val="24"/>
          <w:szCs w:val="24"/>
        </w:rPr>
        <w:tab/>
      </w:r>
      <w:proofErr w:type="spellStart"/>
      <w:r w:rsidRPr="003F49BD">
        <w:rPr>
          <w:rFonts w:ascii="Times New Roman" w:hAnsi="Times New Roman" w:cs="Times New Roman"/>
          <w:b/>
          <w:bCs/>
          <w:i w:val="0"/>
          <w:iCs w:val="0"/>
          <w:color w:val="auto"/>
          <w:sz w:val="24"/>
          <w:szCs w:val="24"/>
        </w:rPr>
        <w:t>Definisi</w:t>
      </w:r>
      <w:proofErr w:type="spellEnd"/>
      <w:r w:rsidRPr="003F49BD">
        <w:rPr>
          <w:rFonts w:ascii="Times New Roman" w:hAnsi="Times New Roman" w:cs="Times New Roman"/>
          <w:b/>
          <w:bCs/>
          <w:i w:val="0"/>
          <w:iCs w:val="0"/>
          <w:color w:val="auto"/>
          <w:sz w:val="24"/>
          <w:szCs w:val="24"/>
        </w:rPr>
        <w:t xml:space="preserve"> </w:t>
      </w:r>
      <w:proofErr w:type="spellStart"/>
      <w:r w:rsidRPr="003F49BD">
        <w:rPr>
          <w:rFonts w:ascii="Times New Roman" w:hAnsi="Times New Roman" w:cs="Times New Roman"/>
          <w:b/>
          <w:bCs/>
          <w:i w:val="0"/>
          <w:iCs w:val="0"/>
          <w:color w:val="auto"/>
          <w:sz w:val="24"/>
          <w:szCs w:val="24"/>
        </w:rPr>
        <w:t>Belajar</w:t>
      </w:r>
      <w:proofErr w:type="spellEnd"/>
    </w:p>
    <w:p w14:paraId="39FB237F" w14:textId="77777777" w:rsidR="0010446C" w:rsidRDefault="0010446C" w:rsidP="0010446C">
      <w:pPr>
        <w:spacing w:line="360" w:lineRule="auto"/>
        <w:ind w:left="720" w:firstLine="720"/>
        <w:jc w:val="both"/>
        <w:rPr>
          <w:rFonts w:ascii="Times New Roman" w:hAnsi="Times New Roman" w:cs="Times New Roman"/>
          <w:sz w:val="24"/>
          <w:szCs w:val="24"/>
        </w:rPr>
      </w:pPr>
      <w:bookmarkStart w:id="53" w:name="_Hlk90115926"/>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harfiah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keilmuan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Kamus Besar Bahasa Indonesia (KBBI),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kepandaian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Pr>
          <w:rFonts w:ascii="Times New Roman" w:hAnsi="Times New Roman" w:cs="Times New Roman"/>
          <w:sz w:val="24"/>
          <w:szCs w:val="24"/>
        </w:rPr>
        <w:fldChar w:fldCharType="separate"/>
      </w:r>
      <w:r w:rsidRPr="009006FB">
        <w:rPr>
          <w:rFonts w:ascii="Times New Roman" w:hAnsi="Times New Roman" w:cs="Times New Roman"/>
          <w:noProof/>
          <w:sz w:val="24"/>
          <w:szCs w:val="24"/>
        </w:rPr>
        <w:t>(Akhiruddin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merefleksikan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dan masa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{"citationItems":[{"id":"ITEM-1","itemData":{"DOI":"10.1186/s12909-018-1384-y","ISBN":"1290901813","ISSN":"14726920","PMID":"30466427","abstract":"Background: Reflection on learning is an essential component of effective learning. Deconstructing the components of reflection on learning using a self-regulated learning (SRL) framework, allows the assessment of students' ability to reflect on their learning. The aim of this study was to validate an instrument to measure medical students' reflection on their learning. Methods: A systematic search was conducted to identify the most suitable instrument to measure students' reflection on their learning based on the theoretical framework of SRL. The search identified the Motivated Strategies for Learning Questionnaire (MSLQ) which contained five subscales: internal goal orientation, self-efficacy, critical thinking, metacognitive/self-regulation, help seeking and peer learning. Using the original MSLQ as the foundation, we carried out three phases of a research program to develop a useful set of items: an expert panel's review of items, a substantial pilot study, and a factor analysis of ratings of a modified set of items by preclinical and final year medical students. Results: The factor analysis of the Modified MSLQ extracted four subscales with reasonable internal consistency: self-orientation, critical thinking, self-regulation and feedback-seeking. Each subscale correlates highly with the Modified MSLQ score, with modest inter-correlations between the subscales suggesting that they are measuring different components of the total score. Conclusion: Medical students and their educators need to be able to monitor their learning in their complex academic and clinical environments. The Modified MSLQ provides a means of investigating and tracking individual medical students' reflections on their learning.","author":[{"dropping-particle":"","family":"Soemantri","given":"Diantha","non-dropping-particle":"","parse-names":false,"suffix":""},{"dropping-particle":"","family":"McColl","given":"Geoff","non-dropping-particle":"","parse-names":false,"suffix":""},{"dropping-particle":"","family":"Dodds","given":"Agnes","non-dropping-particle":"","parse-names":false,"suffix":""}],"container-title":"BMC Medical Education","id":"ITEM-1","issue":"1","issued":{"date-parts":[["2018"]]},"page":"1-10","publisher":"BMC Medical Education","title":"Measuring medical students' reflection on their learning: Modification and validation of the motivated strategies for learning questionnaire (MSLQ)","type":"article-journal","volume":"18"},"uris":["http://www.mendeley.com/documents/?uuid=e4179fc8-783e-41d0-9156-babc84bb2c23"]}],"mendeley":{"formattedCitation":"(Soemantri et al., 2018)","plainTextFormattedCitation":"(Soemantri et al., 2018)","previouslyFormattedCitation":"(Soemantri et al., 2018)"},"properties":{"noteIndex":0},"schema":"https://github.com/citation-style-language/schema/raw/master/csl-citation.json"}</w:instrText>
      </w:r>
      <w:r>
        <w:rPr>
          <w:rFonts w:ascii="Times New Roman" w:hAnsi="Times New Roman" w:cs="Times New Roman"/>
          <w:sz w:val="24"/>
          <w:szCs w:val="24"/>
        </w:rPr>
        <w:fldChar w:fldCharType="separate"/>
      </w:r>
      <w:r w:rsidRPr="003736D7">
        <w:rPr>
          <w:rFonts w:ascii="Times New Roman" w:hAnsi="Times New Roman" w:cs="Times New Roman"/>
          <w:noProof/>
          <w:sz w:val="24"/>
          <w:szCs w:val="24"/>
        </w:rPr>
        <w:t>(Soemantri et al., 2018)</w:t>
      </w:r>
      <w:r>
        <w:rPr>
          <w:rFonts w:ascii="Times New Roman" w:hAnsi="Times New Roman" w:cs="Times New Roman"/>
          <w:sz w:val="24"/>
          <w:szCs w:val="24"/>
        </w:rPr>
        <w:fldChar w:fldCharType="end"/>
      </w:r>
      <w:r>
        <w:rPr>
          <w:rFonts w:ascii="Times New Roman" w:hAnsi="Times New Roman" w:cs="Times New Roman"/>
          <w:sz w:val="24"/>
          <w:szCs w:val="24"/>
        </w:rPr>
        <w:t>.</w:t>
      </w:r>
    </w:p>
    <w:bookmarkEnd w:id="53"/>
    <w:p w14:paraId="29E8F447" w14:textId="77777777" w:rsidR="0010446C" w:rsidRDefault="0010446C" w:rsidP="0010446C">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Ayat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{"citationItems":[{"id":"ITEM-1","itemData":{"author":[{"dropping-particle":"","family":"Wakka","given":"Ahmad","non-dropping-particle":"","parse-names":false,"suffix":""}],"container-title":"Education and Learning Journal","id":"ITEM-1","issue":"1","issued":{"date-parts":[["2020"]]},"page":"86-92","title":"Petunjuk Al-Qur’an Tentang Belajar Dan Pembelajaran (Pembahasan Materi, Metode, Media dan Teknologi Pembelajaran)","type":"article-journal","volume":"1"},"uris":["http://www.mendeley.com/documents/?uuid=12144aa7-65c7-48fa-880a-0a5846ac3e47"]}],"mendeley":{"formattedCitation":"(Wakka, 2020)","plainTextFormattedCitation":"(Wakka, 2020)","previouslyFormattedCitation":"(Wakka, 2020)"},"properties":{"noteIndex":0},"schema":"https://github.com/citation-style-language/schema/raw/master/csl-citation.json"}</w:instrText>
      </w:r>
      <w:r>
        <w:rPr>
          <w:rFonts w:ascii="Times New Roman" w:hAnsi="Times New Roman" w:cs="Times New Roman"/>
          <w:sz w:val="24"/>
          <w:szCs w:val="24"/>
        </w:rPr>
        <w:fldChar w:fldCharType="separate"/>
      </w:r>
      <w:r w:rsidRPr="00EE1AB1">
        <w:rPr>
          <w:rFonts w:ascii="Times New Roman" w:hAnsi="Times New Roman" w:cs="Times New Roman"/>
          <w:noProof/>
          <w:sz w:val="24"/>
          <w:szCs w:val="24"/>
        </w:rPr>
        <w:t>(Wakka,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54907AB" w14:textId="5A7F8619" w:rsidR="007F5F8B" w:rsidRPr="00EE1AB1" w:rsidRDefault="007F5F8B" w:rsidP="007F5F8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Qs. </w:t>
      </w:r>
      <w:r>
        <w:rPr>
          <w:rFonts w:ascii="Times New Roman" w:hAnsi="Times New Roman" w:cs="Times New Roman"/>
          <w:i/>
          <w:iCs/>
          <w:sz w:val="24"/>
          <w:szCs w:val="24"/>
        </w:rPr>
        <w:t>Al</w:t>
      </w:r>
      <w:proofErr w:type="gramStart"/>
      <w:r>
        <w:rPr>
          <w:rFonts w:ascii="Times New Roman" w:hAnsi="Times New Roman" w:cs="Times New Roman"/>
          <w:i/>
          <w:iCs/>
          <w:sz w:val="24"/>
          <w:szCs w:val="24"/>
        </w:rPr>
        <w:t>-</w:t>
      </w:r>
      <w:r w:rsidR="00553C96">
        <w:rPr>
          <w:rFonts w:ascii="Times New Roman" w:hAnsi="Times New Roman" w:cs="Times New Roman"/>
          <w:i/>
          <w:iCs/>
          <w:sz w:val="24"/>
          <w:szCs w:val="24"/>
        </w:rPr>
        <w:t>‘</w:t>
      </w:r>
      <w:proofErr w:type="spellStart"/>
      <w:proofErr w:type="gramEnd"/>
      <w:r>
        <w:rPr>
          <w:rFonts w:ascii="Times New Roman" w:hAnsi="Times New Roman" w:cs="Times New Roman"/>
          <w:i/>
          <w:iCs/>
          <w:sz w:val="24"/>
          <w:szCs w:val="24"/>
        </w:rPr>
        <w:t>Alaq</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1-5:</w:t>
      </w:r>
    </w:p>
    <w:p w14:paraId="3DB8227B" w14:textId="77777777" w:rsidR="007F5F8B" w:rsidRDefault="007F5F8B" w:rsidP="00110888">
      <w:pPr>
        <w:spacing w:after="0" w:line="360" w:lineRule="auto"/>
        <w:ind w:left="720" w:firstLine="720"/>
        <w:rPr>
          <w:rFonts w:ascii="Times New Roman" w:hAnsi="Times New Roman" w:cs="Times New Roman"/>
          <w:sz w:val="24"/>
          <w:szCs w:val="24"/>
        </w:rPr>
      </w:pPr>
      <w:r>
        <w:rPr>
          <w:noProof/>
        </w:rPr>
        <w:drawing>
          <wp:inline distT="0" distB="0" distL="0" distR="0" wp14:anchorId="1887D89C" wp14:editId="54ABF5E2">
            <wp:extent cx="4193628" cy="789180"/>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32" t="42336" r="19873" b="40098"/>
                    <a:stretch/>
                  </pic:blipFill>
                  <pic:spPr bwMode="auto">
                    <a:xfrm>
                      <a:off x="0" y="0"/>
                      <a:ext cx="4310727" cy="811216"/>
                    </a:xfrm>
                    <a:prstGeom prst="rect">
                      <a:avLst/>
                    </a:prstGeom>
                    <a:ln>
                      <a:noFill/>
                    </a:ln>
                    <a:extLst>
                      <a:ext uri="{53640926-AAD7-44D8-BBD7-CCE9431645EC}">
                        <a14:shadowObscured xmlns:a14="http://schemas.microsoft.com/office/drawing/2010/main"/>
                      </a:ext>
                    </a:extLst>
                  </pic:spPr>
                </pic:pic>
              </a:graphicData>
            </a:graphic>
          </wp:inline>
        </w:drawing>
      </w:r>
    </w:p>
    <w:p w14:paraId="5C0FB015" w14:textId="77777777" w:rsidR="007F5F8B" w:rsidRDefault="007F5F8B" w:rsidP="00110888">
      <w:pPr>
        <w:spacing w:after="0" w:line="360" w:lineRule="auto"/>
        <w:ind w:left="720" w:firstLine="720"/>
        <w:jc w:val="center"/>
        <w:rPr>
          <w:rFonts w:ascii="Times New Roman" w:hAnsi="Times New Roman" w:cs="Times New Roman"/>
          <w:b/>
          <w:bCs/>
          <w:sz w:val="24"/>
          <w:szCs w:val="24"/>
        </w:rPr>
      </w:pPr>
      <w:r w:rsidRPr="006C1446">
        <w:rPr>
          <w:rFonts w:ascii="Times New Roman" w:hAnsi="Times New Roman" w:cs="Times New Roman"/>
          <w:b/>
          <w:bCs/>
          <w:sz w:val="24"/>
          <w:szCs w:val="24"/>
        </w:rPr>
        <w:t xml:space="preserve">Gambar 2.1 Qs. </w:t>
      </w:r>
      <w:proofErr w:type="spellStart"/>
      <w:r w:rsidRPr="006C1446">
        <w:rPr>
          <w:rFonts w:ascii="Times New Roman" w:hAnsi="Times New Roman" w:cs="Times New Roman"/>
          <w:b/>
          <w:bCs/>
          <w:i/>
          <w:iCs/>
          <w:sz w:val="24"/>
          <w:szCs w:val="24"/>
        </w:rPr>
        <w:t>Al’Alaq</w:t>
      </w:r>
      <w:proofErr w:type="spellEnd"/>
      <w:r w:rsidRPr="006C1446">
        <w:rPr>
          <w:rFonts w:ascii="Times New Roman" w:hAnsi="Times New Roman" w:cs="Times New Roman"/>
          <w:b/>
          <w:bCs/>
          <w:sz w:val="24"/>
          <w:szCs w:val="24"/>
        </w:rPr>
        <w:t xml:space="preserve"> </w:t>
      </w:r>
      <w:proofErr w:type="spellStart"/>
      <w:r w:rsidRPr="006C1446">
        <w:rPr>
          <w:rFonts w:ascii="Times New Roman" w:hAnsi="Times New Roman" w:cs="Times New Roman"/>
          <w:b/>
          <w:bCs/>
          <w:sz w:val="24"/>
          <w:szCs w:val="24"/>
        </w:rPr>
        <w:t>ayat</w:t>
      </w:r>
      <w:proofErr w:type="spellEnd"/>
      <w:r w:rsidRPr="006C1446">
        <w:rPr>
          <w:rFonts w:ascii="Times New Roman" w:hAnsi="Times New Roman" w:cs="Times New Roman"/>
          <w:b/>
          <w:bCs/>
          <w:sz w:val="24"/>
          <w:szCs w:val="24"/>
        </w:rPr>
        <w:t xml:space="preserve"> 1-5</w:t>
      </w:r>
    </w:p>
    <w:p w14:paraId="60E308F1" w14:textId="6F8378CE" w:rsidR="007F5F8B" w:rsidRPr="006C1446" w:rsidRDefault="007F5F8B" w:rsidP="00110888">
      <w:pPr>
        <w:spacing w:after="0" w:line="360" w:lineRule="auto"/>
        <w:ind w:left="720" w:firstLine="720"/>
        <w:jc w:val="center"/>
        <w:rPr>
          <w:rFonts w:ascii="Times New Roman" w:hAnsi="Times New Roman" w:cs="Times New Roman"/>
          <w:b/>
          <w:bCs/>
          <w:sz w:val="24"/>
          <w:szCs w:val="24"/>
        </w:rPr>
      </w:pPr>
      <w:r>
        <w:rPr>
          <w:rFonts w:ascii="Times New Roman" w:hAnsi="Times New Roman" w:cs="Times New Roman"/>
          <w:b/>
          <w:bCs/>
          <w:sz w:val="24"/>
          <w:szCs w:val="24"/>
        </w:rPr>
        <w:fldChar w:fldCharType="begin" w:fldLock="1"/>
      </w:r>
      <w:r w:rsidR="00F16539">
        <w:rPr>
          <w:rFonts w:ascii="Times New Roman" w:hAnsi="Times New Roman" w:cs="Times New Roman"/>
          <w:b/>
          <w:bCs/>
          <w:sz w:val="24"/>
          <w:szCs w:val="24"/>
        </w:rPr>
        <w:instrText>ADDIN CSL_CITATION {"citationItems":[{"id":"ITEM-1","itemData":{"DOI":"https://doi.org/10.24260/arfannur.v1i1.161","abstract":"This study seeks to examine the obligation to study and the importance of knowledge in the Al-Qur’an surah al-’alaq verses 1-5 according to the opinion of M. Quraish Shihab in Tafsir Al-Misbah. The method in this research is a content analysis method with a hermeneutical approach, which is to interpret symbols in the form of text to look for meanings and meanings. From the results of this study it can be concluded that Tafsir Al-Misbah seeks to bridge the community in understanding the Koran more deeply, as well as interpreting the Koran by looking at the realities needed by society at that time related to the theme of learning, in particular. in the Qur’an Surah Al-’Alaq verses 1-5. The concept of learning described in the Qur’an Surah Al-’Alaq verses 1-5 is a command to read and is not limited to written text only, because reading is a pioneer for knowledge","author":[{"dropping-particle":"","family":"‘Afiifah","given":"Isnaini Nur","non-dropping-particle":"","parse-names":false,"suffix":""},{"dropping-particle":"","family":"Yahya","given":"Muhammad Slamet","non-dropping-particle":"","parse-names":false,"suffix":""}],"container-title":"Arfannur: Journal of Islamic Education","id":"ITEM-1","issue":"1","issued":{"date-parts":[["2020"]]},"page":"87-102","title":"Konsep Belajar Dalam Al-Qur’an Surat Al-‘Alaq Ayat 1-5 (Studi Tafsir Al-Misbah)","type":"article-journal","volume":"1"},"uris":["http://www.mendeley.com/documents/?uuid=33189f3e-bd8c-4431-991c-42df8e73b922"]}],"mendeley":{"formattedCitation":"(‘Afiifah &amp; Yahya, 2020)","plainTextFormattedCitation":"(‘Afiifah &amp; Yahya, 2020)","previouslyFormattedCitation":"(‘Afiifah &amp; Yahya, 2020)"},"properties":{"noteIndex":0},"schema":"https://github.com/citation-style-language/schema/raw/master/csl-citation.json"}</w:instrText>
      </w:r>
      <w:r>
        <w:rPr>
          <w:rFonts w:ascii="Times New Roman" w:hAnsi="Times New Roman" w:cs="Times New Roman"/>
          <w:b/>
          <w:bCs/>
          <w:sz w:val="24"/>
          <w:szCs w:val="24"/>
        </w:rPr>
        <w:fldChar w:fldCharType="separate"/>
      </w:r>
      <w:r w:rsidRPr="006C1446">
        <w:rPr>
          <w:rFonts w:ascii="Times New Roman" w:hAnsi="Times New Roman" w:cs="Times New Roman"/>
          <w:bCs/>
          <w:noProof/>
          <w:sz w:val="24"/>
          <w:szCs w:val="24"/>
        </w:rPr>
        <w:t>(‘Afiifah &amp; Yahya, 2020)</w:t>
      </w:r>
      <w:r>
        <w:rPr>
          <w:rFonts w:ascii="Times New Roman" w:hAnsi="Times New Roman" w:cs="Times New Roman"/>
          <w:b/>
          <w:bCs/>
          <w:sz w:val="24"/>
          <w:szCs w:val="24"/>
        </w:rPr>
        <w:fldChar w:fldCharType="end"/>
      </w:r>
    </w:p>
    <w:p w14:paraId="00DAF44D" w14:textId="5878AD2F" w:rsidR="007F5F8B" w:rsidRDefault="007F5F8B" w:rsidP="007F5F8B">
      <w:pPr>
        <w:spacing w:line="36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w:t>
      </w:r>
    </w:p>
    <w:p w14:paraId="6ADACCEA" w14:textId="77777777" w:rsidR="007F5F8B" w:rsidRDefault="007F5F8B" w:rsidP="007F5F8B">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Bacalah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segumpal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Tuhanmulah</w:t>
      </w:r>
      <w:proofErr w:type="spellEnd"/>
      <w:r>
        <w:rPr>
          <w:rFonts w:ascii="Times New Roman" w:hAnsi="Times New Roman" w:cs="Times New Roman"/>
          <w:sz w:val="24"/>
          <w:szCs w:val="24"/>
        </w:rPr>
        <w:t xml:space="preserve"> Yang Maha </w:t>
      </w:r>
      <w:proofErr w:type="spellStart"/>
      <w:r>
        <w:rPr>
          <w:rFonts w:ascii="Times New Roman" w:hAnsi="Times New Roman" w:cs="Times New Roman"/>
          <w:sz w:val="24"/>
          <w:szCs w:val="24"/>
        </w:rPr>
        <w:t>Pemurah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perantaran</w:t>
      </w:r>
      <w:proofErr w:type="spellEnd"/>
      <w:r>
        <w:rPr>
          <w:rFonts w:ascii="Times New Roman" w:hAnsi="Times New Roman" w:cs="Times New Roman"/>
          <w:sz w:val="24"/>
          <w:szCs w:val="24"/>
        </w:rPr>
        <w:t xml:space="preserve"> kalam.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{"citationItems":[{"id":"ITEM-1","itemData":{"author":[{"dropping-particle":"","family":"Departemen Agama RI","given":"","non-dropping-particle":"","parse-names":false,"suffix":""}],"id":"ITEM-1","issued":{"date-parts":[["2019"]]},"number-of-pages":"902","title":"Al-Qur'an dan Terjemahannya","type":"book"},"uris":["http://www.mendeley.com/documents/?uuid=3edaa806-e541-4084-ae42-4902d04020eb"]}],"mendeley":{"formattedCitation":"(Departemen Agama RI, 2019)","plainTextFormattedCitation":"(Departemen Agama RI, 2019)","previouslyFormattedCitation":"(Departemen Agama RI, 2019)"},"properties":{"noteIndex":0},"schema":"https://github.com/citation-style-language/schema/raw/master/csl-citation.json"}</w:instrText>
      </w:r>
      <w:r>
        <w:rPr>
          <w:rFonts w:ascii="Times New Roman" w:hAnsi="Times New Roman" w:cs="Times New Roman"/>
          <w:sz w:val="24"/>
          <w:szCs w:val="24"/>
        </w:rPr>
        <w:fldChar w:fldCharType="separate"/>
      </w:r>
      <w:r w:rsidRPr="00676CCB">
        <w:rPr>
          <w:rFonts w:ascii="Times New Roman" w:hAnsi="Times New Roman" w:cs="Times New Roman"/>
          <w:noProof/>
          <w:sz w:val="24"/>
          <w:szCs w:val="24"/>
        </w:rPr>
        <w:t>(Departemen Agama RI, 2019)</w:t>
      </w:r>
      <w:r>
        <w:rPr>
          <w:rFonts w:ascii="Times New Roman" w:hAnsi="Times New Roman" w:cs="Times New Roman"/>
          <w:sz w:val="24"/>
          <w:szCs w:val="24"/>
        </w:rPr>
        <w:fldChar w:fldCharType="end"/>
      </w:r>
      <w:r>
        <w:rPr>
          <w:rFonts w:ascii="Times New Roman" w:hAnsi="Times New Roman" w:cs="Times New Roman"/>
          <w:sz w:val="24"/>
          <w:szCs w:val="24"/>
        </w:rPr>
        <w:t>.</w:t>
      </w:r>
    </w:p>
    <w:p w14:paraId="57BF05D5" w14:textId="77777777" w:rsidR="00407314" w:rsidRDefault="00407314" w:rsidP="00407314">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Surat </w:t>
      </w:r>
      <w:r w:rsidRPr="006C1446">
        <w:rPr>
          <w:rFonts w:ascii="Times New Roman" w:hAnsi="Times New Roman" w:cs="Times New Roman"/>
          <w:i/>
          <w:iCs/>
          <w:sz w:val="24"/>
          <w:szCs w:val="24"/>
        </w:rPr>
        <w:t>Al</w:t>
      </w:r>
      <w:proofErr w:type="gramStart"/>
      <w:r w:rsidRPr="006C1446">
        <w:rPr>
          <w:rFonts w:ascii="Times New Roman" w:hAnsi="Times New Roman" w:cs="Times New Roman"/>
          <w:i/>
          <w:iCs/>
          <w:sz w:val="24"/>
          <w:szCs w:val="24"/>
        </w:rPr>
        <w:t>-‘</w:t>
      </w:r>
      <w:proofErr w:type="spellStart"/>
      <w:proofErr w:type="gramEnd"/>
      <w:r w:rsidRPr="006C1446">
        <w:rPr>
          <w:rFonts w:ascii="Times New Roman" w:hAnsi="Times New Roman" w:cs="Times New Roman"/>
          <w:i/>
          <w:iCs/>
          <w:sz w:val="24"/>
          <w:szCs w:val="24"/>
        </w:rPr>
        <w:t>Alaq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mengkorelasikan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qauliyah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kauniyah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{"citationItems":[{"id":"ITEM-1","itemData":{"DOI":"https://doi.org/10.24260/arfannur.v1i1.161","abstract":"This study seeks to examine the obligation to study and the importance of knowledge in the Al-Qur’an surah al-’alaq verses 1-5 according to the opinion of M. Quraish Shihab in Tafsir Al-Misbah. The method in this research is a content analysis method with a hermeneutical approach, which is to interpret symbols in the form of text to look for meanings and meanings. From the results of this study it can be concluded that Tafsir Al-Misbah seeks to bridge the community in understanding the Koran more deeply, as well as interpreting the Koran by looking at the realities needed by society at that time related to the theme of learning, in particular. in the Qur’an Surah Al-’Alaq verses 1-5. The concept of learning described in the Qur’an Surah Al-’Alaq verses 1-5 is a command to read and is not limited to written text only, because reading is a pioneer for knowledge","author":[{"dropping-particle":"","family":"‘Afiifah","given":"Isnaini Nur","non-dropping-particle":"","parse-names":false,"suffix":""},{"dropping-particle":"","family":"Yahya","given":"Muhammad Slamet","non-dropping-particle":"","parse-names":false,"suffix":""}],"container-title":"Arfannur: Journal of Islamic Education","id":"ITEM-1","issue":"1","issued":{"date-parts":[["2020"]]},"page":"87-102","title":"Konsep Belajar Dalam Al-Qur’an Surat Al-‘Alaq Ayat 1-5 (Studi Tafsir Al-Misbah)","type":"article-journal","volume":"1"},"uris":["http://www.mendeley.com/documents/?uuid=33189f3e-bd8c-4431-991c-42df8e73b922"]}],"mendeley":{"formattedCitation":"(‘Afiifah &amp; Yahya, 2020)","plainTextFormattedCitation":"(‘Afiifah &amp; Yahya, 2020)","previouslyFormattedCitation":"(‘Afiifah &amp; Yahya, 2020)"},"properties":{"noteIndex":0},"schema":"https://github.com/citation-style-language/schema/raw/master/csl-citation.json"}</w:instrText>
      </w:r>
      <w:r>
        <w:rPr>
          <w:rFonts w:ascii="Times New Roman" w:hAnsi="Times New Roman" w:cs="Times New Roman"/>
          <w:sz w:val="24"/>
          <w:szCs w:val="24"/>
        </w:rPr>
        <w:fldChar w:fldCharType="separate"/>
      </w:r>
      <w:r w:rsidRPr="005443AC">
        <w:rPr>
          <w:rFonts w:ascii="Times New Roman" w:hAnsi="Times New Roman" w:cs="Times New Roman"/>
          <w:noProof/>
          <w:sz w:val="24"/>
          <w:szCs w:val="24"/>
        </w:rPr>
        <w:t>(‘Afiifah &amp; Yahya, 2020)</w:t>
      </w:r>
      <w:r>
        <w:rPr>
          <w:rFonts w:ascii="Times New Roman" w:hAnsi="Times New Roman" w:cs="Times New Roman"/>
          <w:sz w:val="24"/>
          <w:szCs w:val="24"/>
        </w:rPr>
        <w:fldChar w:fldCharType="end"/>
      </w:r>
      <w:r>
        <w:rPr>
          <w:rFonts w:ascii="Times New Roman" w:hAnsi="Times New Roman" w:cs="Times New Roman"/>
          <w:sz w:val="24"/>
          <w:szCs w:val="24"/>
        </w:rPr>
        <w:t>.</w:t>
      </w:r>
    </w:p>
    <w:p w14:paraId="6470CF66" w14:textId="517B1B92" w:rsidR="00BF69D7" w:rsidRDefault="00BF69D7" w:rsidP="005E2823">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James O. Whittaker,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Cronbach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Howard L. </w:t>
      </w:r>
      <w:proofErr w:type="spellStart"/>
      <w:r>
        <w:rPr>
          <w:rFonts w:ascii="Times New Roman" w:hAnsi="Times New Roman" w:cs="Times New Roman"/>
          <w:sz w:val="24"/>
          <w:szCs w:val="24"/>
        </w:rPr>
        <w:t>Kingskey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arti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Drs. </w:t>
      </w:r>
      <w:proofErr w:type="spellStart"/>
      <w:r>
        <w:rPr>
          <w:rFonts w:ascii="Times New Roman" w:hAnsi="Times New Roman" w:cs="Times New Roman"/>
          <w:sz w:val="24"/>
          <w:szCs w:val="24"/>
        </w:rPr>
        <w:t>Slameto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Belajar","type":"book"},"uris":["http://www.mendeley.com/documents/?uuid=f02385f3-dcc1-4f5c-97a8-869b58a9adf8"]}],"mendeley":{"formattedCitation":"(Parnawi, 2019)","plainTextFormattedCitation":"(Parnawi, 2019)","previouslyFormattedCitation":"(Parnawi, 2019)"},"properties":{"noteIndex":0},"schema":"https://github.com/citation-style-language/schema/raw/master/csl-citation.json"}</w:instrText>
      </w:r>
      <w:r>
        <w:rPr>
          <w:rFonts w:ascii="Times New Roman" w:hAnsi="Times New Roman" w:cs="Times New Roman"/>
          <w:sz w:val="24"/>
          <w:szCs w:val="24"/>
        </w:rPr>
        <w:fldChar w:fldCharType="separate"/>
      </w:r>
      <w:r w:rsidRPr="00E468B5">
        <w:rPr>
          <w:rFonts w:ascii="Times New Roman" w:hAnsi="Times New Roman" w:cs="Times New Roman"/>
          <w:noProof/>
          <w:sz w:val="24"/>
          <w:szCs w:val="24"/>
        </w:rPr>
        <w:t>(Parnawi,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Menurut</w:t>
      </w:r>
      <w:proofErr w:type="spellEnd"/>
      <w:r w:rsidR="005E2823">
        <w:rPr>
          <w:rFonts w:ascii="Times New Roman" w:hAnsi="Times New Roman" w:cs="Times New Roman"/>
          <w:sz w:val="24"/>
          <w:szCs w:val="24"/>
        </w:rPr>
        <w:t xml:space="preserve"> Harold Spears, </w:t>
      </w:r>
      <w:proofErr w:type="spellStart"/>
      <w:r w:rsidR="005E2823">
        <w:rPr>
          <w:rFonts w:ascii="Times New Roman" w:hAnsi="Times New Roman" w:cs="Times New Roman"/>
          <w:sz w:val="24"/>
          <w:szCs w:val="24"/>
        </w:rPr>
        <w:t>belajar</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adalah</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mengamati</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membaca</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mendengarkan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meniru</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mencoba</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sesuatu</w:t>
      </w:r>
      <w:proofErr w:type="spellEnd"/>
      <w:r w:rsidR="005E2823">
        <w:rPr>
          <w:rFonts w:ascii="Times New Roman" w:hAnsi="Times New Roman" w:cs="Times New Roman"/>
          <w:sz w:val="24"/>
          <w:szCs w:val="24"/>
        </w:rPr>
        <w:t xml:space="preserve"> dan </w:t>
      </w:r>
      <w:proofErr w:type="spellStart"/>
      <w:r w:rsidR="005E2823">
        <w:rPr>
          <w:rFonts w:ascii="Times New Roman" w:hAnsi="Times New Roman" w:cs="Times New Roman"/>
          <w:sz w:val="24"/>
          <w:szCs w:val="24"/>
        </w:rPr>
        <w:t>mengikuti</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petunjuk</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Menurut</w:t>
      </w:r>
      <w:proofErr w:type="spellEnd"/>
      <w:r w:rsidR="005E2823">
        <w:rPr>
          <w:rFonts w:ascii="Times New Roman" w:hAnsi="Times New Roman" w:cs="Times New Roman"/>
          <w:sz w:val="24"/>
          <w:szCs w:val="24"/>
        </w:rPr>
        <w:t xml:space="preserve"> Ahli </w:t>
      </w:r>
      <w:proofErr w:type="spellStart"/>
      <w:r w:rsidR="005E2823">
        <w:rPr>
          <w:rFonts w:ascii="Times New Roman" w:hAnsi="Times New Roman" w:cs="Times New Roman"/>
          <w:sz w:val="24"/>
          <w:szCs w:val="24"/>
        </w:rPr>
        <w:t>Psikolog</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belajar</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adalah</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suatu</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rangkaian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kegiatan</w:t>
      </w:r>
      <w:proofErr w:type="spellEnd"/>
      <w:r w:rsidR="005E2823">
        <w:rPr>
          <w:rFonts w:ascii="Times New Roman" w:hAnsi="Times New Roman" w:cs="Times New Roman"/>
          <w:sz w:val="24"/>
          <w:szCs w:val="24"/>
        </w:rPr>
        <w:t xml:space="preserve"> mental dan </w:t>
      </w:r>
      <w:proofErr w:type="spellStart"/>
      <w:r w:rsidR="005E2823">
        <w:rPr>
          <w:rFonts w:ascii="Times New Roman" w:hAnsi="Times New Roman" w:cs="Times New Roman"/>
          <w:sz w:val="24"/>
          <w:szCs w:val="24"/>
        </w:rPr>
        <w:t>fisik</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untuk</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memperoleh</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perubahan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tingkah</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laku</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sebagai</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hasil</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dari</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pengalaman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individu</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dalam</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berinteraksi</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dengan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lingkungannya</w:t>
      </w:r>
      <w:proofErr w:type="spellEnd"/>
      <w:r w:rsidR="005E2823">
        <w:rPr>
          <w:rFonts w:ascii="Times New Roman" w:hAnsi="Times New Roman" w:cs="Times New Roman"/>
          <w:sz w:val="24"/>
          <w:szCs w:val="24"/>
        </w:rPr>
        <w:t xml:space="preserve"> yang </w:t>
      </w:r>
      <w:proofErr w:type="spellStart"/>
      <w:r w:rsidR="005E2823">
        <w:rPr>
          <w:rFonts w:ascii="Times New Roman" w:hAnsi="Times New Roman" w:cs="Times New Roman"/>
          <w:sz w:val="24"/>
          <w:szCs w:val="24"/>
        </w:rPr>
        <w:t>berkaitan</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kognitif</w:t>
      </w:r>
      <w:proofErr w:type="spellEnd"/>
      <w:r w:rsidR="005E2823">
        <w:rPr>
          <w:rFonts w:ascii="Times New Roman" w:hAnsi="Times New Roman" w:cs="Times New Roman"/>
          <w:sz w:val="24"/>
          <w:szCs w:val="24"/>
        </w:rPr>
        <w:t xml:space="preserve">, </w:t>
      </w:r>
      <w:proofErr w:type="spellStart"/>
      <w:r w:rsidR="005E2823">
        <w:rPr>
          <w:rFonts w:ascii="Times New Roman" w:hAnsi="Times New Roman" w:cs="Times New Roman"/>
          <w:sz w:val="24"/>
          <w:szCs w:val="24"/>
        </w:rPr>
        <w:t>afektif</w:t>
      </w:r>
      <w:proofErr w:type="spellEnd"/>
      <w:r w:rsidR="005E2823">
        <w:rPr>
          <w:rFonts w:ascii="Times New Roman" w:hAnsi="Times New Roman" w:cs="Times New Roman"/>
          <w:sz w:val="24"/>
          <w:szCs w:val="24"/>
        </w:rPr>
        <w:t xml:space="preserve">, dan </w:t>
      </w:r>
      <w:proofErr w:type="spellStart"/>
      <w:r w:rsidR="005E2823">
        <w:rPr>
          <w:rFonts w:ascii="Times New Roman" w:hAnsi="Times New Roman" w:cs="Times New Roman"/>
          <w:sz w:val="24"/>
          <w:szCs w:val="24"/>
        </w:rPr>
        <w:t>psikomotorik</w:t>
      </w:r>
      <w:proofErr w:type="spellEnd"/>
      <w:r w:rsidR="005E2823">
        <w:rPr>
          <w:rFonts w:ascii="Times New Roman" w:hAnsi="Times New Roman" w:cs="Times New Roman"/>
          <w:sz w:val="24"/>
          <w:szCs w:val="24"/>
        </w:rPr>
        <w:t xml:space="preserve"> </w:t>
      </w:r>
      <w:r w:rsidR="005E2823">
        <w:rPr>
          <w:rFonts w:ascii="Times New Roman" w:hAnsi="Times New Roman" w:cs="Times New Roman"/>
          <w:sz w:val="24"/>
          <w:szCs w:val="24"/>
        </w:rPr>
        <w:fldChar w:fldCharType="begin" w:fldLock="1"/>
      </w:r>
      <w:r w:rsidR="005E2823">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Covid-19","type":"book"},"uris":["http://www.mendeley.com/documents/?uuid=db6e71c5-2e7c-4511-99c6-fd999bdefd5b"]}],"mendeley":{"formattedCitation":"(Gilang, 2020)","plainTextFormattedCitation":"(Gilang, 2020)","previouslyFormattedCitation":"(Gilang, 2020)"},"properties":{"noteIndex":0},"schema":"https://github.com/citation-style-language/schema/raw/master/csl-citation.json"}</w:instrText>
      </w:r>
      <w:r w:rsidR="005E2823">
        <w:rPr>
          <w:rFonts w:ascii="Times New Roman" w:hAnsi="Times New Roman" w:cs="Times New Roman"/>
          <w:sz w:val="24"/>
          <w:szCs w:val="24"/>
        </w:rPr>
        <w:fldChar w:fldCharType="separate"/>
      </w:r>
      <w:r w:rsidR="005E2823" w:rsidRPr="002B75B5">
        <w:rPr>
          <w:rFonts w:ascii="Times New Roman" w:hAnsi="Times New Roman" w:cs="Times New Roman"/>
          <w:noProof/>
          <w:sz w:val="24"/>
          <w:szCs w:val="24"/>
        </w:rPr>
        <w:t>(Gilang, 2020)</w:t>
      </w:r>
      <w:r w:rsidR="005E2823">
        <w:rPr>
          <w:rFonts w:ascii="Times New Roman" w:hAnsi="Times New Roman" w:cs="Times New Roman"/>
          <w:sz w:val="24"/>
          <w:szCs w:val="24"/>
        </w:rPr>
        <w:fldChar w:fldCharType="end"/>
      </w:r>
      <w:r w:rsidR="005E2823">
        <w:rPr>
          <w:rFonts w:ascii="Times New Roman" w:hAnsi="Times New Roman" w:cs="Times New Roman"/>
          <w:sz w:val="24"/>
          <w:szCs w:val="24"/>
        </w:rPr>
        <w:t>.</w:t>
      </w:r>
    </w:p>
    <w:p w14:paraId="1E580A70" w14:textId="66DF1B47" w:rsidR="00C63105" w:rsidRDefault="00F5683A" w:rsidP="00507554">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mental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dan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783715">
        <w:rPr>
          <w:rFonts w:ascii="Times New Roman" w:hAnsi="Times New Roman" w:cs="Times New Roman"/>
          <w:noProof/>
          <w:sz w:val="24"/>
          <w:szCs w:val="24"/>
        </w:rPr>
        <w:t>(Setiawan, 2017)</w:t>
      </w:r>
      <w:r>
        <w:rPr>
          <w:rFonts w:ascii="Times New Roman" w:hAnsi="Times New Roman" w:cs="Times New Roman"/>
          <w:sz w:val="24"/>
          <w:szCs w:val="24"/>
        </w:rPr>
        <w:fldChar w:fldCharType="end"/>
      </w:r>
      <w:r>
        <w:rPr>
          <w:rFonts w:ascii="Times New Roman" w:hAnsi="Times New Roman" w:cs="Times New Roman"/>
          <w:sz w:val="24"/>
          <w:szCs w:val="24"/>
        </w:rPr>
        <w:t>.</w:t>
      </w:r>
    </w:p>
    <w:p w14:paraId="18266DC1" w14:textId="77777777" w:rsidR="00507554" w:rsidRPr="00507554" w:rsidRDefault="00507554" w:rsidP="00507554">
      <w:pPr>
        <w:spacing w:after="0" w:line="360" w:lineRule="auto"/>
        <w:ind w:left="720" w:firstLine="720"/>
        <w:jc w:val="both"/>
        <w:rPr>
          <w:rFonts w:ascii="Times New Roman" w:hAnsi="Times New Roman" w:cs="Times New Roman"/>
          <w:sz w:val="24"/>
          <w:szCs w:val="24"/>
        </w:rPr>
      </w:pPr>
    </w:p>
    <w:p w14:paraId="5AD9D897" w14:textId="7C24798D" w:rsidR="007F5F8B" w:rsidRPr="00C63105" w:rsidRDefault="007F5F8B" w:rsidP="00C63105">
      <w:pPr>
        <w:pStyle w:val="Judul4"/>
        <w:spacing w:line="360" w:lineRule="auto"/>
        <w:rPr>
          <w:rFonts w:ascii="Times New Roman" w:hAnsi="Times New Roman" w:cs="Times New Roman"/>
          <w:sz w:val="24"/>
          <w:szCs w:val="24"/>
        </w:rPr>
      </w:pPr>
      <w:r>
        <w:rPr>
          <w:rFonts w:ascii="Times New Roman" w:hAnsi="Times New Roman" w:cs="Times New Roman"/>
          <w:b/>
          <w:bCs/>
          <w:i w:val="0"/>
          <w:iCs w:val="0"/>
          <w:color w:val="auto"/>
          <w:sz w:val="24"/>
          <w:szCs w:val="24"/>
        </w:rPr>
        <w:lastRenderedPageBreak/>
        <w:t>2.1.1.2</w:t>
      </w:r>
      <w:r>
        <w:rPr>
          <w:rFonts w:ascii="Times New Roman" w:hAnsi="Times New Roman" w:cs="Times New Roman"/>
          <w:b/>
          <w:bCs/>
          <w:i w:val="0"/>
          <w:iCs w:val="0"/>
          <w:color w:val="auto"/>
          <w:sz w:val="24"/>
          <w:szCs w:val="24"/>
        </w:rPr>
        <w:tab/>
      </w:r>
      <w:r w:rsidRPr="00023E46">
        <w:rPr>
          <w:rFonts w:ascii="Times New Roman" w:hAnsi="Times New Roman" w:cs="Times New Roman"/>
          <w:sz w:val="24"/>
          <w:szCs w:val="24"/>
        </w:rPr>
        <w:t xml:space="preserve"> </w:t>
      </w:r>
      <w:proofErr w:type="spellStart"/>
      <w:r>
        <w:rPr>
          <w:rFonts w:ascii="Times New Roman" w:hAnsi="Times New Roman" w:cs="Times New Roman"/>
          <w:b/>
          <w:bCs/>
          <w:i w:val="0"/>
          <w:iCs w:val="0"/>
          <w:color w:val="auto"/>
          <w:sz w:val="24"/>
          <w:szCs w:val="24"/>
        </w:rPr>
        <w:t>Ciri-Ciri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Perubahan</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Perilaku</w:t>
      </w:r>
      <w:proofErr w:type="spellEnd"/>
      <w:r>
        <w:rPr>
          <w:rFonts w:ascii="Times New Roman" w:hAnsi="Times New Roman" w:cs="Times New Roman"/>
          <w:b/>
          <w:bCs/>
          <w:i w:val="0"/>
          <w:iCs w:val="0"/>
          <w:color w:val="auto"/>
          <w:sz w:val="24"/>
          <w:szCs w:val="24"/>
        </w:rPr>
        <w:t xml:space="preserve"> Dalam </w:t>
      </w:r>
      <w:proofErr w:type="spellStart"/>
      <w:r>
        <w:rPr>
          <w:rFonts w:ascii="Times New Roman" w:hAnsi="Times New Roman" w:cs="Times New Roman"/>
          <w:b/>
          <w:bCs/>
          <w:i w:val="0"/>
          <w:iCs w:val="0"/>
          <w:color w:val="auto"/>
          <w:sz w:val="24"/>
          <w:szCs w:val="24"/>
        </w:rPr>
        <w:t>Belajar</w:t>
      </w:r>
      <w:proofErr w:type="spellEnd"/>
    </w:p>
    <w:p w14:paraId="0F3DE2F7" w14:textId="77777777" w:rsidR="007E301E" w:rsidRDefault="007E301E" w:rsidP="007E301E">
      <w:pPr>
        <w:spacing w:after="0" w:line="360" w:lineRule="auto"/>
        <w:ind w:left="720" w:firstLine="360"/>
        <w:jc w:val="both"/>
        <w:rPr>
          <w:rFonts w:ascii="Times New Roman" w:hAnsi="Times New Roman" w:cs="Times New Roman"/>
          <w:sz w:val="24"/>
          <w:szCs w:val="24"/>
        </w:rPr>
      </w:pPr>
      <w:proofErr w:type="spellStart"/>
      <w:r>
        <w:rPr>
          <w:rFonts w:ascii="Times New Roman" w:hAnsi="Times New Roman" w:cs="Times New Roman"/>
          <w:sz w:val="24"/>
          <w:szCs w:val="24"/>
        </w:rPr>
        <w:t>Hakikat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usamah","given":"","non-dropping-particle":"","parse-names":false,"suffix":""},{"dropping-particle":"","family":"Pantiwati","given":"Yuni","non-dropping-particle":"","parse-names":false,"suffix":""},{"dropping-particle":"","family":"Restian","given":"Arina","non-dropping-particle":"","parse-names":false,"suffix":""},{"dropping-particle":"","family":"Sumarsono","given":"Puji","non-dropping-particle":"","parse-names":false,"suffix":""}],"edition":"2","id":"ITEM-1","issued":{"date-parts":[["2018"]]},"number-of-pages":"405","publisher":"Penerbitan Universitas Muhammadiyah Malang","publisher-place":"Malang","title":"Belajar dan Pembelajaran","type":"book"},"uris":["http://www.mendeley.com/documents/?uuid=a449b4fa-ce22-4423-bdac-9c2323108f4f"]},{"id":"ITEM-2","itemData":{"ISBN":"978-623-7640-22-6","author":[{"dropping-particle":"","family":"Isti'adah","given":"Feida Noorlaila","non-dropping-particle":"","parse-names":false,"suffix":""}],"edition":"1","editor":[{"dropping-particle":"","family":"Permana","given":"Rahmat","non-dropping-particle":"","parse-names":false,"suffix":""}],"id":"ITEM-2","issued":{"date-parts":[["2020"]]},"publisher":"EDU PUBLISHER","publisher-place":"Tasikmalaya","title":"Teori-Teori Belajar Dalam Pendidikan","type":"book"},"uris":["http://www.mendeley.com/documents/?uuid=7f263984-2ca9-4963-860e-f9727d6e27fa"]}],"mendeley":{"formattedCitation":"(Husamah et al., 2018; Isti’adah, 2020)","plainTextFormattedCitation":"(Husamah et al., 2018; Isti’adah, 2020)","previouslyFormattedCitation":"(Husamah et al., 2018; Isti’adah, 2020)"},"properties":{"noteIndex":0},"schema":"https://github.com/citation-style-language/schema/raw/master/csl-citation.json"}</w:instrText>
      </w:r>
      <w:r>
        <w:rPr>
          <w:rFonts w:ascii="Times New Roman" w:hAnsi="Times New Roman" w:cs="Times New Roman"/>
          <w:sz w:val="24"/>
          <w:szCs w:val="24"/>
        </w:rPr>
        <w:fldChar w:fldCharType="separate"/>
      </w:r>
      <w:r w:rsidRPr="00B06F67">
        <w:rPr>
          <w:rFonts w:ascii="Times New Roman" w:hAnsi="Times New Roman" w:cs="Times New Roman"/>
          <w:noProof/>
          <w:sz w:val="24"/>
          <w:szCs w:val="24"/>
        </w:rPr>
        <w:t>(Husamah et al., 2018; Isti’adah, 2020)</w:t>
      </w:r>
      <w:r>
        <w:rPr>
          <w:rFonts w:ascii="Times New Roman" w:hAnsi="Times New Roman" w:cs="Times New Roman"/>
          <w:sz w:val="24"/>
          <w:szCs w:val="24"/>
        </w:rPr>
        <w:fldChar w:fldCharType="end"/>
      </w:r>
      <w:r>
        <w:rPr>
          <w:rFonts w:ascii="Times New Roman" w:hAnsi="Times New Roman" w:cs="Times New Roman"/>
          <w:sz w:val="24"/>
          <w:szCs w:val="24"/>
        </w:rPr>
        <w:t xml:space="preserve"> : </w:t>
      </w:r>
    </w:p>
    <w:p w14:paraId="5438D0AE"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p>
    <w:p w14:paraId="22AA90D5" w14:textId="77777777" w:rsidR="007E301E" w:rsidRDefault="007E301E" w:rsidP="007E301E">
      <w:pPr>
        <w:pStyle w:val="DaftarParagraf"/>
        <w:spacing w:after="0" w:line="360" w:lineRule="auto"/>
        <w:ind w:left="1080" w:firstLine="360"/>
        <w:jc w:val="both"/>
        <w:rPr>
          <w:rFonts w:ascii="Times New Roman" w:hAnsi="Times New Roman" w:cs="Times New Roman"/>
          <w:sz w:val="24"/>
          <w:szCs w:val="24"/>
        </w:rPr>
      </w:pPr>
      <w:proofErr w:type="spellStart"/>
      <w:r w:rsidRPr="00DA27CE">
        <w:rPr>
          <w:rFonts w:ascii="Times New Roman" w:hAnsi="Times New Roman" w:cs="Times New Roman"/>
          <w:sz w:val="24"/>
          <w:szCs w:val="24"/>
        </w:rPr>
        <w:t>Suatu</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perilaku</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di</w:t>
      </w:r>
      <w:r>
        <w:rPr>
          <w:rFonts w:ascii="Times New Roman" w:hAnsi="Times New Roman" w:cs="Times New Roman"/>
          <w:sz w:val="24"/>
          <w:szCs w:val="24"/>
        </w:rPr>
        <w:t>katakan</w:t>
      </w:r>
      <w:proofErr w:type="spellEnd"/>
      <w:r w:rsidRPr="00DA27CE">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belajar</w:t>
      </w:r>
      <w:proofErr w:type="spellEnd"/>
      <w:r w:rsidRPr="00DA27CE">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pelaku</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menyadari</w:t>
      </w:r>
      <w:proofErr w:type="spellEnd"/>
      <w:r w:rsidRPr="00DA27CE">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perubahan</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atau</w:t>
      </w:r>
      <w:proofErr w:type="spellEnd"/>
      <w:r w:rsidRPr="00DA27CE">
        <w:rPr>
          <w:rFonts w:ascii="Times New Roman" w:hAnsi="Times New Roman" w:cs="Times New Roman"/>
          <w:sz w:val="24"/>
          <w:szCs w:val="24"/>
        </w:rPr>
        <w:t xml:space="preserve"> </w:t>
      </w:r>
      <w:proofErr w:type="spellStart"/>
      <w:r>
        <w:rPr>
          <w:rFonts w:ascii="Times New Roman" w:hAnsi="Times New Roman" w:cs="Times New Roman"/>
          <w:sz w:val="24"/>
          <w:szCs w:val="24"/>
        </w:rPr>
        <w:t>setidaknya</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merasakan</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adanya</w:t>
      </w:r>
      <w:proofErr w:type="spellEnd"/>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perubahan</w:t>
      </w:r>
      <w:proofErr w:type="spellEnd"/>
      <w:r w:rsidRPr="00DA27CE">
        <w:rPr>
          <w:rFonts w:ascii="Times New Roman" w:hAnsi="Times New Roman" w:cs="Times New Roman"/>
          <w:sz w:val="24"/>
          <w:szCs w:val="24"/>
        </w:rPr>
        <w:t xml:space="preserve"> </w:t>
      </w:r>
      <w:r>
        <w:rPr>
          <w:rFonts w:ascii="Times New Roman" w:hAnsi="Times New Roman" w:cs="Times New Roman"/>
          <w:sz w:val="24"/>
          <w:szCs w:val="24"/>
        </w:rPr>
        <w:t>pada</w:t>
      </w:r>
      <w:r w:rsidRPr="00DA27CE">
        <w:rPr>
          <w:rFonts w:ascii="Times New Roman" w:hAnsi="Times New Roman" w:cs="Times New Roman"/>
          <w:sz w:val="24"/>
          <w:szCs w:val="24"/>
        </w:rPr>
        <w:t xml:space="preserve"> </w:t>
      </w:r>
      <w:proofErr w:type="spellStart"/>
      <w:r w:rsidRPr="00DA27CE">
        <w:rPr>
          <w:rFonts w:ascii="Times New Roman" w:hAnsi="Times New Roman" w:cs="Times New Roman"/>
          <w:sz w:val="24"/>
          <w:szCs w:val="24"/>
        </w:rPr>
        <w:t>dirinya</w:t>
      </w:r>
      <w:proofErr w:type="spellEnd"/>
      <w:r w:rsidRPr="00DA27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{"citationItems":[{"id":"ITEM-1","itemData":{"ISBN":"978-623-7640-22-6","author":[{"dropping-particle":"","family":"Isti'adah","given":"Feida Noorlaila","non-dropping-particle":"","parse-names":false,"suffix":""}],"edition":"1","editor":[{"dropping-particle":"","family":"Permana","given":"Rahmat","non-dropping-particle":"","parse-names":false,"suffix":""}],"id":"ITEM-1","issued":{"date-parts":[["2020"]]},"publisher":"EDU PUBLISHER","publisher-place":"Tasikmalaya","title":"Teori-Teori Belajar Dalam Pendidikan","type":"book"},"uris":["http://www.mendeley.com/documents/?uuid=7f263984-2ca9-4963-860e-f9727d6e27fa"]}],"mendeley":{"formattedCitation":"(Isti’adah, 2020)","plainTextFormattedCitation":"(Isti’adah, 2020)","previouslyFormattedCitation":"(Isti’adah, 2020)"},"properties":{"noteIndex":0},"schema":"https://github.com/citation-style-language/schema/raw/master/csl-citation.json"}</w:instrText>
      </w:r>
      <w:r>
        <w:rPr>
          <w:rFonts w:ascii="Times New Roman" w:hAnsi="Times New Roman" w:cs="Times New Roman"/>
          <w:sz w:val="24"/>
          <w:szCs w:val="24"/>
        </w:rPr>
        <w:fldChar w:fldCharType="separate"/>
      </w:r>
      <w:r w:rsidRPr="00B06F67">
        <w:rPr>
          <w:rFonts w:ascii="Times New Roman" w:hAnsi="Times New Roman" w:cs="Times New Roman"/>
          <w:noProof/>
          <w:sz w:val="24"/>
          <w:szCs w:val="24"/>
        </w:rPr>
        <w:t>(Isti’adah,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4830B42"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terus-menerus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sidRPr="00B71581">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
    <w:p w14:paraId="32538838" w14:textId="77777777" w:rsidR="007E301E" w:rsidRDefault="007E301E" w:rsidP="007E301E">
      <w:pPr>
        <w:pStyle w:val="DaftarParagraf"/>
        <w:spacing w:after="0" w:line="360" w:lineRule="auto"/>
        <w:ind w:left="1080" w:firstLine="360"/>
        <w:jc w:val="both"/>
        <w:rPr>
          <w:rFonts w:ascii="Times New Roman" w:hAnsi="Times New Roman" w:cs="Times New Roman"/>
          <w:sz w:val="24"/>
          <w:szCs w:val="24"/>
        </w:rPr>
      </w:pPr>
      <w:proofErr w:type="spellStart"/>
      <w:r w:rsidRPr="00430EFC">
        <w:rPr>
          <w:rFonts w:ascii="Times New Roman" w:hAnsi="Times New Roman" w:cs="Times New Roman"/>
          <w:sz w:val="24"/>
          <w:szCs w:val="24"/>
        </w:rPr>
        <w:t>Perubahan</w:t>
      </w:r>
      <w:proofErr w:type="spellEnd"/>
      <w:r w:rsidRPr="00430EFC">
        <w:rPr>
          <w:rFonts w:ascii="Times New Roman" w:hAnsi="Times New Roman" w:cs="Times New Roman"/>
          <w:sz w:val="24"/>
          <w:szCs w:val="24"/>
        </w:rPr>
        <w:t xml:space="preserve"> yang </w:t>
      </w:r>
      <w:proofErr w:type="spellStart"/>
      <w:r w:rsidRPr="00430EFC">
        <w:rPr>
          <w:rFonts w:ascii="Times New Roman" w:hAnsi="Times New Roman" w:cs="Times New Roman"/>
          <w:sz w:val="24"/>
          <w:szCs w:val="24"/>
        </w:rPr>
        <w:t>terjadi</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sebagai</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hasil</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belajar</w:t>
      </w:r>
      <w:proofErr w:type="spellEnd"/>
      <w:r w:rsidRPr="00430EFC">
        <w:rPr>
          <w:rFonts w:ascii="Times New Roman" w:hAnsi="Times New Roman" w:cs="Times New Roman"/>
          <w:sz w:val="24"/>
          <w:szCs w:val="24"/>
        </w:rPr>
        <w:t xml:space="preserve"> </w:t>
      </w:r>
      <w:r>
        <w:rPr>
          <w:rFonts w:ascii="Times New Roman" w:hAnsi="Times New Roman" w:cs="Times New Roman"/>
          <w:sz w:val="24"/>
          <w:szCs w:val="24"/>
        </w:rPr>
        <w:t>pada</w:t>
      </w:r>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diri</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seseorang</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berlangsung</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secara</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terus-menerus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continue</w:t>
      </w:r>
      <w:r>
        <w:rPr>
          <w:rFonts w:ascii="Times New Roman" w:hAnsi="Times New Roman" w:cs="Times New Roman"/>
          <w:sz w:val="24"/>
          <w:szCs w:val="24"/>
        </w:rPr>
        <w:t>)</w:t>
      </w:r>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30EFC">
        <w:rPr>
          <w:rFonts w:ascii="Times New Roman" w:hAnsi="Times New Roman" w:cs="Times New Roman"/>
          <w:sz w:val="24"/>
          <w:szCs w:val="24"/>
        </w:rPr>
        <w:t>erubahan</w:t>
      </w:r>
      <w:proofErr w:type="spellEnd"/>
      <w:r w:rsidRPr="00430EFC">
        <w:rPr>
          <w:rFonts w:ascii="Times New Roman" w:hAnsi="Times New Roman" w:cs="Times New Roman"/>
          <w:sz w:val="24"/>
          <w:szCs w:val="24"/>
        </w:rPr>
        <w:t xml:space="preserve"> yang </w:t>
      </w:r>
      <w:proofErr w:type="spellStart"/>
      <w:r w:rsidRPr="00430EFC">
        <w:rPr>
          <w:rFonts w:ascii="Times New Roman" w:hAnsi="Times New Roman" w:cs="Times New Roman"/>
          <w:sz w:val="24"/>
          <w:szCs w:val="24"/>
        </w:rPr>
        <w:t>terjadi</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akan</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perubahan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berikutnya</w:t>
      </w:r>
      <w:proofErr w:type="spellEnd"/>
      <w:r w:rsidRPr="00430EFC">
        <w:rPr>
          <w:rFonts w:ascii="Times New Roman" w:hAnsi="Times New Roman" w:cs="Times New Roman"/>
          <w:sz w:val="24"/>
          <w:szCs w:val="24"/>
        </w:rPr>
        <w:t xml:space="preserve"> dan </w:t>
      </w:r>
      <w:proofErr w:type="spellStart"/>
      <w:r w:rsidRPr="00430EFC">
        <w:rPr>
          <w:rFonts w:ascii="Times New Roman" w:hAnsi="Times New Roman" w:cs="Times New Roman"/>
          <w:sz w:val="24"/>
          <w:szCs w:val="24"/>
        </w:rPr>
        <w:t>selanjutnya</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akan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berguna</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430EFC">
        <w:rPr>
          <w:rFonts w:ascii="Times New Roman" w:hAnsi="Times New Roman" w:cs="Times New Roman"/>
          <w:sz w:val="24"/>
          <w:szCs w:val="24"/>
        </w:rPr>
        <w:t xml:space="preserve"> proses </w:t>
      </w:r>
      <w:proofErr w:type="spellStart"/>
      <w:r w:rsidRPr="00430EFC">
        <w:rPr>
          <w:rFonts w:ascii="Times New Roman" w:hAnsi="Times New Roman" w:cs="Times New Roman"/>
          <w:sz w:val="24"/>
          <w:szCs w:val="24"/>
        </w:rPr>
        <w:t>belajar</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{"citationItems":[{"id":"ITEM-1","itemData":{"ISBN":"978-623-7640-22-6","author":[{"dropping-particle":"","family":"Isti'adah","given":"Feida Noorlaila","non-dropping-particle":"","parse-names":false,"suffix":""}],"edition":"1","editor":[{"dropping-particle":"","family":"Permana","given":"Rahmat","non-dropping-particle":"","parse-names":false,"suffix":""}],"id":"ITEM-1","issued":{"date-parts":[["2020"]]},"publisher":"EDU PUBLISHER","publisher-place":"Tasikmalaya","title":"Teori-Teori Belajar Dalam Pendidikan","type":"book"},"uris":["http://www.mendeley.com/documents/?uuid=7f263984-2ca9-4963-860e-f9727d6e27fa"]}],"mendeley":{"formattedCitation":"(Isti’adah, 2020)","plainTextFormattedCitation":"(Isti’adah, 2020)","previouslyFormattedCitation":"(Isti’adah, 2020)"},"properties":{"noteIndex":0},"schema":"https://github.com/citation-style-language/schema/raw/master/csl-citation.json"}</w:instrText>
      </w:r>
      <w:r>
        <w:rPr>
          <w:rFonts w:ascii="Times New Roman" w:hAnsi="Times New Roman" w:cs="Times New Roman"/>
          <w:sz w:val="24"/>
          <w:szCs w:val="24"/>
        </w:rPr>
        <w:fldChar w:fldCharType="separate"/>
      </w:r>
      <w:r w:rsidRPr="00430EFC">
        <w:rPr>
          <w:rFonts w:ascii="Times New Roman" w:hAnsi="Times New Roman" w:cs="Times New Roman"/>
          <w:noProof/>
          <w:sz w:val="24"/>
          <w:szCs w:val="24"/>
        </w:rPr>
        <w:t>(Isti’adah, 2020)</w:t>
      </w:r>
      <w:r>
        <w:rPr>
          <w:rFonts w:ascii="Times New Roman" w:hAnsi="Times New Roman" w:cs="Times New Roman"/>
          <w:sz w:val="24"/>
          <w:szCs w:val="24"/>
        </w:rPr>
        <w:fldChar w:fldCharType="end"/>
      </w:r>
      <w:r w:rsidRPr="00430EFC">
        <w:rPr>
          <w:rFonts w:ascii="Times New Roman" w:hAnsi="Times New Roman" w:cs="Times New Roman"/>
          <w:sz w:val="24"/>
          <w:szCs w:val="24"/>
        </w:rPr>
        <w:t xml:space="preserve">. </w:t>
      </w:r>
    </w:p>
    <w:p w14:paraId="499D8A62"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aktif</w:t>
      </w:r>
      <w:proofErr w:type="spellEnd"/>
    </w:p>
    <w:p w14:paraId="3BD2BABA" w14:textId="77777777" w:rsidR="007E301E" w:rsidRDefault="007E301E" w:rsidP="007E301E">
      <w:pPr>
        <w:pStyle w:val="DaftarParagraf"/>
        <w:spacing w:after="0" w:line="360" w:lineRule="auto"/>
        <w:ind w:left="1080" w:firstLine="360"/>
        <w:jc w:val="both"/>
        <w:rPr>
          <w:rFonts w:ascii="Times New Roman" w:hAnsi="Times New Roman" w:cs="Times New Roman"/>
          <w:sz w:val="24"/>
          <w:szCs w:val="24"/>
        </w:rPr>
      </w:pPr>
      <w:proofErr w:type="spellStart"/>
      <w:r w:rsidRPr="00430EFC">
        <w:rPr>
          <w:rFonts w:ascii="Times New Roman" w:hAnsi="Times New Roman" w:cs="Times New Roman"/>
          <w:sz w:val="24"/>
          <w:szCs w:val="24"/>
        </w:rPr>
        <w:t>Perubahan</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perilaku</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bertambah</w:t>
      </w:r>
      <w:proofErr w:type="spellEnd"/>
      <w:r w:rsidRPr="00430EFC">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untuk</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sesuatu</w:t>
      </w:r>
      <w:proofErr w:type="spellEnd"/>
      <w:r w:rsidRPr="00430EFC">
        <w:rPr>
          <w:rFonts w:ascii="Times New Roman" w:hAnsi="Times New Roman" w:cs="Times New Roman"/>
          <w:sz w:val="24"/>
          <w:szCs w:val="24"/>
        </w:rPr>
        <w:t xml:space="preserve"> yang </w:t>
      </w:r>
      <w:proofErr w:type="spellStart"/>
      <w:r w:rsidRPr="00430EFC">
        <w:rPr>
          <w:rFonts w:ascii="Times New Roman" w:hAnsi="Times New Roman" w:cs="Times New Roman"/>
          <w:sz w:val="24"/>
          <w:szCs w:val="24"/>
        </w:rPr>
        <w:t>lebih</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baik</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dari</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sebelumnya</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Perubahan</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aktif</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perubahan</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tidak</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terjadi</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spontan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melainkan</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karena</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usaha</w:t>
      </w:r>
      <w:proofErr w:type="spellEnd"/>
      <w:r w:rsidRPr="00430EFC">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individu</w:t>
      </w:r>
      <w:proofErr w:type="spellEnd"/>
      <w:r w:rsidRPr="00430EFC">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430EFC">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{"citationItems":[{"id":"ITEM-1","itemData":{"ISBN":"978-623-7640-22-6","author":[{"dropping-particle":"","family":"Isti'adah","given":"Feida Noorlaila","non-dropping-particle":"","parse-names":false,"suffix":""}],"edition":"1","editor":[{"dropping-particle":"","family":"Permana","given":"Rahmat","non-dropping-particle":"","parse-names":false,"suffix":""}],"id":"ITEM-1","issued":{"date-parts":[["2020"]]},"publisher":"EDU PUBLISHER","publisher-place":"Tasikmalaya","title":"Teori-Teori Belajar Dalam Pendidikan","type":"book"},"uris":["http://www.mendeley.com/documents/?uuid=7f263984-2ca9-4963-860e-f9727d6e27fa"]}],"mendeley":{"formattedCitation":"(Isti’adah, 2020)","plainTextFormattedCitation":"(Isti’adah, 2020)","previouslyFormattedCitation":"(Isti’adah, 2020)"},"properties":{"noteIndex":0},"schema":"https://github.com/citation-style-language/schema/raw/master/csl-citation.json"}</w:instrText>
      </w:r>
      <w:r>
        <w:rPr>
          <w:rFonts w:ascii="Times New Roman" w:hAnsi="Times New Roman" w:cs="Times New Roman"/>
          <w:sz w:val="24"/>
          <w:szCs w:val="24"/>
        </w:rPr>
        <w:fldChar w:fldCharType="separate"/>
      </w:r>
      <w:r w:rsidRPr="004B7ABB">
        <w:rPr>
          <w:rFonts w:ascii="Times New Roman" w:hAnsi="Times New Roman" w:cs="Times New Roman"/>
          <w:noProof/>
          <w:sz w:val="24"/>
          <w:szCs w:val="24"/>
        </w:rPr>
        <w:t>(Isti’adah, 2020)</w:t>
      </w:r>
      <w:r>
        <w:rPr>
          <w:rFonts w:ascii="Times New Roman" w:hAnsi="Times New Roman" w:cs="Times New Roman"/>
          <w:sz w:val="24"/>
          <w:szCs w:val="24"/>
        </w:rPr>
        <w:fldChar w:fldCharType="end"/>
      </w:r>
      <w:r w:rsidRPr="00430EFC">
        <w:rPr>
          <w:rFonts w:ascii="Times New Roman" w:hAnsi="Times New Roman" w:cs="Times New Roman"/>
          <w:sz w:val="24"/>
          <w:szCs w:val="24"/>
        </w:rPr>
        <w:t>.</w:t>
      </w:r>
    </w:p>
    <w:p w14:paraId="1E524558"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permanen</w:t>
      </w:r>
      <w:proofErr w:type="spellEnd"/>
      <w:r>
        <w:rPr>
          <w:rFonts w:ascii="Times New Roman" w:hAnsi="Times New Roman" w:cs="Times New Roman"/>
          <w:sz w:val="24"/>
          <w:szCs w:val="24"/>
        </w:rPr>
        <w:t xml:space="preserve"> </w:t>
      </w:r>
    </w:p>
    <w:p w14:paraId="553AF74A" w14:textId="77777777" w:rsidR="007E301E" w:rsidRDefault="007E301E" w:rsidP="007E301E">
      <w:pPr>
        <w:pStyle w:val="DaftarParagraf"/>
        <w:spacing w:after="0" w:line="360" w:lineRule="auto"/>
        <w:ind w:left="1080" w:firstLine="360"/>
        <w:jc w:val="both"/>
        <w:rPr>
          <w:rFonts w:ascii="Times New Roman" w:hAnsi="Times New Roman" w:cs="Times New Roman"/>
          <w:sz w:val="24"/>
          <w:szCs w:val="24"/>
        </w:rPr>
      </w:pPr>
      <w:proofErr w:type="spellStart"/>
      <w:r w:rsidRPr="004B7ABB">
        <w:rPr>
          <w:rFonts w:ascii="Times New Roman" w:hAnsi="Times New Roman" w:cs="Times New Roman"/>
          <w:sz w:val="24"/>
          <w:szCs w:val="24"/>
        </w:rPr>
        <w:t>Perubahan</w:t>
      </w:r>
      <w:proofErr w:type="spellEnd"/>
      <w:r w:rsidRPr="004B7ABB">
        <w:rPr>
          <w:rFonts w:ascii="Times New Roman" w:hAnsi="Times New Roman" w:cs="Times New Roman"/>
          <w:sz w:val="24"/>
          <w:szCs w:val="24"/>
        </w:rPr>
        <w:t xml:space="preserve"> </w:t>
      </w:r>
      <w:proofErr w:type="spellStart"/>
      <w:r w:rsidRPr="004B7ABB">
        <w:rPr>
          <w:rFonts w:ascii="Times New Roman" w:hAnsi="Times New Roman" w:cs="Times New Roman"/>
          <w:sz w:val="24"/>
          <w:szCs w:val="24"/>
        </w:rPr>
        <w:t>perilaku</w:t>
      </w:r>
      <w:proofErr w:type="spellEnd"/>
      <w:r w:rsidRPr="004B7ABB">
        <w:rPr>
          <w:rFonts w:ascii="Times New Roman" w:hAnsi="Times New Roman" w:cs="Times New Roman"/>
          <w:sz w:val="24"/>
          <w:szCs w:val="24"/>
        </w:rPr>
        <w:t xml:space="preserve"> yang </w:t>
      </w:r>
      <w:proofErr w:type="spellStart"/>
      <w:r w:rsidRPr="004B7ABB">
        <w:rPr>
          <w:rFonts w:ascii="Times New Roman" w:hAnsi="Times New Roman" w:cs="Times New Roman"/>
          <w:sz w:val="24"/>
          <w:szCs w:val="24"/>
        </w:rPr>
        <w:t>terjadi</w:t>
      </w:r>
      <w:proofErr w:type="spellEnd"/>
      <w:r w:rsidRPr="004B7ABB">
        <w:rPr>
          <w:rFonts w:ascii="Times New Roman" w:hAnsi="Times New Roman" w:cs="Times New Roman"/>
          <w:sz w:val="24"/>
          <w:szCs w:val="24"/>
        </w:rPr>
        <w:t xml:space="preserve"> </w:t>
      </w:r>
      <w:proofErr w:type="spellStart"/>
      <w:r w:rsidRPr="004B7ABB">
        <w:rPr>
          <w:rFonts w:ascii="Times New Roman" w:hAnsi="Times New Roman" w:cs="Times New Roman"/>
          <w:sz w:val="24"/>
          <w:szCs w:val="24"/>
        </w:rPr>
        <w:t>bersifat</w:t>
      </w:r>
      <w:proofErr w:type="spellEnd"/>
      <w:r w:rsidRPr="004B7ABB">
        <w:rPr>
          <w:rFonts w:ascii="Times New Roman" w:hAnsi="Times New Roman" w:cs="Times New Roman"/>
          <w:sz w:val="24"/>
          <w:szCs w:val="24"/>
        </w:rPr>
        <w:t xml:space="preserve"> </w:t>
      </w:r>
      <w:proofErr w:type="spellStart"/>
      <w:r>
        <w:rPr>
          <w:rFonts w:ascii="Times New Roman" w:hAnsi="Times New Roman" w:cs="Times New Roman"/>
          <w:sz w:val="24"/>
          <w:szCs w:val="24"/>
        </w:rPr>
        <w:t>permanen</w:t>
      </w:r>
      <w:proofErr w:type="spellEnd"/>
      <w:r w:rsidRPr="004B7ABB">
        <w:rPr>
          <w:rFonts w:ascii="Times New Roman" w:hAnsi="Times New Roman" w:cs="Times New Roman"/>
          <w:sz w:val="24"/>
          <w:szCs w:val="24"/>
        </w:rPr>
        <w:t xml:space="preserve"> </w:t>
      </w:r>
      <w:proofErr w:type="spellStart"/>
      <w:r w:rsidRPr="004B7ABB">
        <w:rPr>
          <w:rFonts w:ascii="Times New Roman" w:hAnsi="Times New Roman" w:cs="Times New Roman"/>
          <w:sz w:val="24"/>
          <w:szCs w:val="24"/>
        </w:rPr>
        <w:t>atau</w:t>
      </w:r>
      <w:proofErr w:type="spellEnd"/>
      <w:r w:rsidRPr="004B7ABB">
        <w:rPr>
          <w:rFonts w:ascii="Times New Roman" w:hAnsi="Times New Roman" w:cs="Times New Roman"/>
          <w:sz w:val="24"/>
          <w:szCs w:val="24"/>
        </w:rPr>
        <w:t xml:space="preserve"> </w:t>
      </w:r>
      <w:proofErr w:type="spellStart"/>
      <w:r>
        <w:rPr>
          <w:rFonts w:ascii="Times New Roman" w:hAnsi="Times New Roman" w:cs="Times New Roman"/>
          <w:sz w:val="24"/>
          <w:szCs w:val="24"/>
        </w:rPr>
        <w:t>menetap</w:t>
      </w:r>
      <w:proofErr w:type="spellEnd"/>
      <w:r w:rsidRPr="004B7ABB">
        <w:rPr>
          <w:rFonts w:ascii="Times New Roman" w:hAnsi="Times New Roman" w:cs="Times New Roman"/>
          <w:sz w:val="24"/>
          <w:szCs w:val="24"/>
        </w:rPr>
        <w:t xml:space="preserve"> dan </w:t>
      </w:r>
      <w:proofErr w:type="spellStart"/>
      <w:r w:rsidRPr="004B7ABB">
        <w:rPr>
          <w:rFonts w:ascii="Times New Roman" w:hAnsi="Times New Roman" w:cs="Times New Roman"/>
          <w:sz w:val="24"/>
          <w:szCs w:val="24"/>
        </w:rPr>
        <w:t>menjadi</w:t>
      </w:r>
      <w:proofErr w:type="spellEnd"/>
      <w:r w:rsidRPr="004B7ABB">
        <w:rPr>
          <w:rFonts w:ascii="Times New Roman" w:hAnsi="Times New Roman" w:cs="Times New Roman"/>
          <w:sz w:val="24"/>
          <w:szCs w:val="24"/>
        </w:rPr>
        <w:t xml:space="preserve"> </w:t>
      </w:r>
      <w:proofErr w:type="spellStart"/>
      <w:r w:rsidRPr="004B7ABB">
        <w:rPr>
          <w:rFonts w:ascii="Times New Roman" w:hAnsi="Times New Roman" w:cs="Times New Roman"/>
          <w:sz w:val="24"/>
          <w:szCs w:val="24"/>
        </w:rPr>
        <w:t>bagian</w:t>
      </w:r>
      <w:proofErr w:type="spellEnd"/>
      <w:r w:rsidRPr="004B7ABB">
        <w:rPr>
          <w:rFonts w:ascii="Times New Roman" w:hAnsi="Times New Roman" w:cs="Times New Roman"/>
          <w:sz w:val="24"/>
          <w:szCs w:val="24"/>
        </w:rPr>
        <w:t xml:space="preserve"> </w:t>
      </w:r>
      <w:proofErr w:type="spellStart"/>
      <w:r w:rsidRPr="004B7ABB">
        <w:rPr>
          <w:rFonts w:ascii="Times New Roman" w:hAnsi="Times New Roman" w:cs="Times New Roman"/>
          <w:sz w:val="24"/>
          <w:szCs w:val="24"/>
        </w:rPr>
        <w:t>melekat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usamah","given":"","non-dropping-particle":"","parse-names":false,"suffix":""},{"dropping-particle":"","family":"Pantiwati","given":"Yuni","non-dropping-particle":"","parse-names":false,"suffix":""},{"dropping-particle":"","family":"Restian","given":"Arina","non-dropping-particle":"","parse-names":false,"suffix":""},{"dropping-particle":"","family":"Sumarsono","given":"Puji","non-dropping-particle":"","parse-names":false,"suffix":""}],"edition":"2","id":"ITEM-1","issued":{"date-parts":[["2018"]]},"number-of-pages":"405","publisher":"Penerbitan Universitas Muhammadiyah Malang","publisher-place":"Malang","title":"Belajar dan Pembelajaran","type":"book"},"uris":["http://www.mendeley.com/documents/?uuid=a449b4fa-ce22-4423-bdac-9c2323108f4f"]},{"id":"ITEM-2","itemData":{"ISBN":"978-623-7640-22-6","author":[{"dropping-particle":"","family":"Isti'adah","given":"Feida Noorlaila","non-dropping-particle":"","parse-names":false,"suffix":""}],"edition":"1","editor":[{"dropping-particle":"","family":"Permana","given":"Rahmat","non-dropping-particle":"","parse-names":false,"suffix":""}],"id":"ITEM-2","issued":{"date-parts":[["2020"]]},"publisher":"EDU PUBLISHER","publisher-place":"Tasikmalaya","title":"Teori-Teori Belajar Dalam Pendidikan","type":"book"},"uris":["http://www.mendeley.com/documents/?uuid=7f263984-2ca9-4963-860e-f9727d6e27fa"]}],"mendeley":{"formattedCitation":"(Husamah et al., 2018; Isti’adah, 2020)","plainTextFormattedCitation":"(Husamah et al., 2018; Isti’adah, 2020)","previouslyFormattedCitation":"(Husamah et al., 2018; Isti’adah, 2020)"},"properties":{"noteIndex":0},"schema":"https://github.com/citation-style-language/schema/raw/master/csl-citation.json"}</w:instrText>
      </w:r>
      <w:r>
        <w:rPr>
          <w:rFonts w:ascii="Times New Roman" w:hAnsi="Times New Roman" w:cs="Times New Roman"/>
          <w:sz w:val="24"/>
          <w:szCs w:val="24"/>
        </w:rPr>
        <w:fldChar w:fldCharType="separate"/>
      </w:r>
      <w:r w:rsidRPr="004B7ABB">
        <w:rPr>
          <w:rFonts w:ascii="Times New Roman" w:hAnsi="Times New Roman" w:cs="Times New Roman"/>
          <w:noProof/>
          <w:sz w:val="24"/>
          <w:szCs w:val="24"/>
        </w:rPr>
        <w:t>(Husamah et al., 2018; Isti’adah, 2020)</w:t>
      </w:r>
      <w:r>
        <w:rPr>
          <w:rFonts w:ascii="Times New Roman" w:hAnsi="Times New Roman" w:cs="Times New Roman"/>
          <w:sz w:val="24"/>
          <w:szCs w:val="24"/>
        </w:rPr>
        <w:fldChar w:fldCharType="end"/>
      </w:r>
      <w:r w:rsidRPr="004B7ABB">
        <w:rPr>
          <w:rFonts w:ascii="Times New Roman" w:hAnsi="Times New Roman" w:cs="Times New Roman"/>
          <w:sz w:val="24"/>
          <w:szCs w:val="24"/>
        </w:rPr>
        <w:t>.</w:t>
      </w:r>
    </w:p>
    <w:p w14:paraId="522DC62C"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
    <w:p w14:paraId="41185C3A" w14:textId="77777777" w:rsidR="007E301E" w:rsidRPr="00751238" w:rsidRDefault="007E301E" w:rsidP="007E301E">
      <w:pPr>
        <w:spacing w:after="0"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{"citationItems":[{"id":"ITEM-1","itemData":{"ISBN":"978-623-7640-22-6","author":[{"dropping-particle":"","family":"Isti'adah","given":"Feida Noorlaila","non-dropping-particle":"","parse-names":false,"suffix":""}],"edition":"1","editor":[{"dropping-particle":"","family":"Permana","given":"Rahmat","non-dropping-particle":"","parse-names":false,"suffix":""}],"id":"ITEM-1","issued":{"date-parts":[["2020"]]},"publisher":"EDU PUBLISHER","publisher-place":"Tasikmalaya","title":"Teori-Teori Belajar Dalam Pendidikan","type":"book"},"uris":["http://www.mendeley.com/documents/?uuid=7f263984-2ca9-4963-860e-f9727d6e27fa"]}],"mendeley":{"formattedCitation":"(Isti’adah, 2020)","plainTextFormattedCitation":"(Isti’adah, 2020)","previouslyFormattedCitation":"(Isti’adah, 2020)"},"properties":{"noteIndex":0},"schema":"https://github.com/citation-style-language/schema/raw/master/csl-citation.json"}</w:instrText>
      </w:r>
      <w:r>
        <w:rPr>
          <w:rFonts w:ascii="Times New Roman" w:hAnsi="Times New Roman" w:cs="Times New Roman"/>
          <w:sz w:val="24"/>
          <w:szCs w:val="24"/>
        </w:rPr>
        <w:fldChar w:fldCharType="separate"/>
      </w:r>
      <w:r w:rsidRPr="00751238">
        <w:rPr>
          <w:rFonts w:ascii="Times New Roman" w:hAnsi="Times New Roman" w:cs="Times New Roman"/>
          <w:noProof/>
          <w:sz w:val="24"/>
          <w:szCs w:val="24"/>
        </w:rPr>
        <w:t>(Isti’adah,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E96F988" w14:textId="77777777" w:rsidR="007E301E" w:rsidRDefault="007E301E" w:rsidP="007E301E">
      <w:pPr>
        <w:pStyle w:val="DaftarParagraf"/>
        <w:numPr>
          <w:ilvl w:val="0"/>
          <w:numId w:val="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p>
    <w:p w14:paraId="60EFB5CA" w14:textId="77777777" w:rsidR="007E301E" w:rsidRDefault="007E301E" w:rsidP="007E301E">
      <w:pPr>
        <w:pStyle w:val="DaftarParagraf"/>
        <w:spacing w:after="0" w:line="360" w:lineRule="auto"/>
        <w:ind w:left="1080" w:firstLine="360"/>
        <w:jc w:val="both"/>
        <w:rPr>
          <w:rFonts w:ascii="Times New Roman" w:hAnsi="Times New Roman" w:cs="Times New Roman"/>
          <w:sz w:val="24"/>
          <w:szCs w:val="24"/>
        </w:rPr>
      </w:pPr>
      <w:proofErr w:type="spellStart"/>
      <w:r w:rsidRPr="00751238">
        <w:rPr>
          <w:rFonts w:ascii="Times New Roman" w:hAnsi="Times New Roman" w:cs="Times New Roman"/>
          <w:sz w:val="24"/>
          <w:szCs w:val="24"/>
        </w:rPr>
        <w:t>Perubahan</w:t>
      </w:r>
      <w:proofErr w:type="spellEnd"/>
      <w:r w:rsidRPr="00751238">
        <w:rPr>
          <w:rFonts w:ascii="Times New Roman" w:hAnsi="Times New Roman" w:cs="Times New Roman"/>
          <w:sz w:val="24"/>
          <w:szCs w:val="24"/>
        </w:rPr>
        <w:t xml:space="preserve"> yang </w:t>
      </w:r>
      <w:proofErr w:type="spellStart"/>
      <w:r w:rsidRPr="00751238">
        <w:rPr>
          <w:rFonts w:ascii="Times New Roman" w:hAnsi="Times New Roman" w:cs="Times New Roman"/>
          <w:sz w:val="24"/>
          <w:szCs w:val="24"/>
        </w:rPr>
        <w:t>di</w:t>
      </w:r>
      <w:r>
        <w:rPr>
          <w:rFonts w:ascii="Times New Roman" w:hAnsi="Times New Roman" w:cs="Times New Roman"/>
          <w:sz w:val="24"/>
          <w:szCs w:val="24"/>
        </w:rPr>
        <w:t>dapat</w:t>
      </w:r>
      <w:proofErr w:type="spellEnd"/>
      <w:r w:rsidRPr="00751238">
        <w:rPr>
          <w:rFonts w:ascii="Times New Roman" w:hAnsi="Times New Roman" w:cs="Times New Roman"/>
          <w:sz w:val="24"/>
          <w:szCs w:val="24"/>
        </w:rPr>
        <w:t xml:space="preserve"> </w:t>
      </w:r>
      <w:proofErr w:type="spellStart"/>
      <w:r w:rsidRPr="00751238">
        <w:rPr>
          <w:rFonts w:ascii="Times New Roman" w:hAnsi="Times New Roman" w:cs="Times New Roman"/>
          <w:sz w:val="24"/>
          <w:szCs w:val="24"/>
        </w:rPr>
        <w:t>seseorang</w:t>
      </w:r>
      <w:proofErr w:type="spellEnd"/>
      <w:r w:rsidRPr="00751238">
        <w:rPr>
          <w:rFonts w:ascii="Times New Roman" w:hAnsi="Times New Roman" w:cs="Times New Roman"/>
          <w:sz w:val="24"/>
          <w:szCs w:val="24"/>
        </w:rPr>
        <w:t xml:space="preserve"> </w:t>
      </w:r>
      <w:proofErr w:type="spellStart"/>
      <w:r w:rsidRPr="00751238">
        <w:rPr>
          <w:rFonts w:ascii="Times New Roman" w:hAnsi="Times New Roman" w:cs="Times New Roman"/>
          <w:sz w:val="24"/>
          <w:szCs w:val="24"/>
        </w:rPr>
        <w:t>setelah</w:t>
      </w:r>
      <w:proofErr w:type="spellEnd"/>
      <w:r w:rsidRPr="00751238">
        <w:rPr>
          <w:rFonts w:ascii="Times New Roman" w:hAnsi="Times New Roman" w:cs="Times New Roman"/>
          <w:sz w:val="24"/>
          <w:szCs w:val="24"/>
        </w:rPr>
        <w:t xml:space="preserve"> </w:t>
      </w:r>
      <w:proofErr w:type="spellStart"/>
      <w:r w:rsidRPr="00751238">
        <w:rPr>
          <w:rFonts w:ascii="Times New Roman" w:hAnsi="Times New Roman" w:cs="Times New Roman"/>
          <w:sz w:val="24"/>
          <w:szCs w:val="24"/>
        </w:rPr>
        <w:t>melalui</w:t>
      </w:r>
      <w:proofErr w:type="spellEnd"/>
      <w:r w:rsidRPr="00751238">
        <w:rPr>
          <w:rFonts w:ascii="Times New Roman" w:hAnsi="Times New Roman" w:cs="Times New Roman"/>
          <w:sz w:val="24"/>
          <w:szCs w:val="24"/>
        </w:rPr>
        <w:t xml:space="preserve"> proses </w:t>
      </w:r>
      <w:proofErr w:type="spellStart"/>
      <w:r w:rsidRPr="00751238">
        <w:rPr>
          <w:rFonts w:ascii="Times New Roman" w:hAnsi="Times New Roman" w:cs="Times New Roman"/>
          <w:sz w:val="24"/>
          <w:szCs w:val="24"/>
        </w:rPr>
        <w:t>belajar</w:t>
      </w:r>
      <w:proofErr w:type="spellEnd"/>
      <w:r w:rsidRPr="00751238">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usamah","given":"","non-dropping-particle":"","parse-names":false,"suffix":""},{"dropping-particle":"","family":"Pantiwati","given":"Yuni","non-dropping-particle":"","parse-names":false,"suffix":""},{"dropping-particle":"","family":"Restian","given":"Arina","non-dropping-particle":"","parse-names":false,"suffix":""},{"dropping-particle":"","family":"Sumarsono","given":"Puji","non-dropping-particle":"","parse-names":false,"suffix":""}],"edition":"2","id":"ITEM-1","issued":{"date-parts":[["2018"]]},"number-of-pages":"405","publisher":"Penerbitan Universitas Muhammadiyah Malang","publisher-place":"Malang","title":"Belajar dan Pembelajaran","type":"book"},"uris":["http://www.mendeley.com/documents/?uuid=a449b4fa-ce22-4423-bdac-9c2323108f4f"]},{"id":"ITEM-2","itemData":{"ISBN":"978-623-7640-22-6","author":[{"dropping-particle":"","family":"Isti'adah","given":"Feida Noorlaila","non-dropping-particle":"","parse-names":false,"suffix":""}],"edition":"1","editor":[{"dropping-particle":"","family":"Permana","given":"Rahmat","non-dropping-particle":"","parse-names":false,"suffix":""}],"id":"ITEM-2","issued":{"date-parts":[["2020"]]},"publisher":"EDU PUBLISHER","publisher-place":"Tasikmalaya","title":"Teori-Teori Belajar Dalam Pendidikan","type":"book"},"uris":["http://www.mendeley.com/documents/?uuid=7f263984-2ca9-4963-860e-f9727d6e27fa"]}],"mendeley":{"formattedCitation":"(Husamah et al., 2018; Isti’adah, 2020)","plainTextFormattedCitation":"(Husamah et al., 2018; Isti’adah, 2020)","previouslyFormattedCitation":"(Husamah et al., 2018; Isti’adah, 2020)"},"properties":{"noteIndex":0},"schema":"https://github.com/citation-style-language/schema/raw/master/csl-citation.json"}</w:instrText>
      </w:r>
      <w:r>
        <w:rPr>
          <w:rFonts w:ascii="Times New Roman" w:hAnsi="Times New Roman" w:cs="Times New Roman"/>
          <w:sz w:val="24"/>
          <w:szCs w:val="24"/>
        </w:rPr>
        <w:fldChar w:fldCharType="separate"/>
      </w:r>
      <w:r w:rsidRPr="00B71581">
        <w:rPr>
          <w:rFonts w:ascii="Times New Roman" w:hAnsi="Times New Roman" w:cs="Times New Roman"/>
          <w:noProof/>
          <w:sz w:val="24"/>
          <w:szCs w:val="24"/>
        </w:rPr>
        <w:t>(Husamah et al., 2018; Isti’adah, 2020)</w:t>
      </w:r>
      <w:r>
        <w:rPr>
          <w:rFonts w:ascii="Times New Roman" w:hAnsi="Times New Roman" w:cs="Times New Roman"/>
          <w:sz w:val="24"/>
          <w:szCs w:val="24"/>
        </w:rPr>
        <w:fldChar w:fldCharType="end"/>
      </w:r>
      <w:r>
        <w:rPr>
          <w:rFonts w:ascii="Times New Roman" w:hAnsi="Times New Roman" w:cs="Times New Roman"/>
          <w:sz w:val="24"/>
          <w:szCs w:val="24"/>
        </w:rPr>
        <w:t>.</w:t>
      </w:r>
    </w:p>
    <w:p w14:paraId="5779616E" w14:textId="77777777" w:rsidR="007F5F8B" w:rsidRDefault="007F5F8B" w:rsidP="007F5F8B">
      <w:pPr>
        <w:spacing w:after="0" w:line="360" w:lineRule="auto"/>
        <w:jc w:val="both"/>
        <w:rPr>
          <w:rFonts w:ascii="Times New Roman" w:hAnsi="Times New Roman" w:cs="Times New Roman"/>
          <w:sz w:val="24"/>
          <w:szCs w:val="24"/>
        </w:rPr>
      </w:pPr>
    </w:p>
    <w:p w14:paraId="669BA515" w14:textId="21E052D3" w:rsidR="007F5F8B" w:rsidRDefault="007F5F8B" w:rsidP="007F5F8B">
      <w:pPr>
        <w:pStyle w:val="Judul4"/>
        <w:spacing w:line="360" w:lineRule="auto"/>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2.1.1.</w:t>
      </w:r>
      <w:r w:rsidR="00C63105">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tab/>
        <w:t xml:space="preserve">Tujuan </w:t>
      </w:r>
      <w:proofErr w:type="spellStart"/>
      <w:r>
        <w:rPr>
          <w:rFonts w:ascii="Times New Roman" w:hAnsi="Times New Roman" w:cs="Times New Roman"/>
          <w:b/>
          <w:bCs/>
          <w:i w:val="0"/>
          <w:iCs w:val="0"/>
          <w:color w:val="auto"/>
          <w:sz w:val="24"/>
          <w:szCs w:val="24"/>
        </w:rPr>
        <w:t>Belajar</w:t>
      </w:r>
      <w:proofErr w:type="spellEnd"/>
    </w:p>
    <w:p w14:paraId="7C18F496" w14:textId="7395445D" w:rsidR="007F5F8B" w:rsidRDefault="007F5F8B" w:rsidP="00803DC7">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perubahan</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perilaku</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individu</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menjadi</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lebih</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baik</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dari</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sebelumnya</w:t>
      </w:r>
      <w:proofErr w:type="spellEnd"/>
      <w:r w:rsidR="009A7FBC">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Sadirman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0B0E25">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46C1627" w14:textId="77777777" w:rsidR="007F5F8B" w:rsidRDefault="007F5F8B" w:rsidP="007F5F8B">
      <w:pPr>
        <w:numPr>
          <w:ilvl w:val="0"/>
          <w:numId w:val="7"/>
        </w:numPr>
        <w:spacing w:after="0" w:line="360" w:lineRule="auto"/>
        <w:jc w:val="both"/>
        <w:rPr>
          <w:rFonts w:ascii="Times New Roman" w:hAnsi="Times New Roman" w:cs="Times New Roman"/>
          <w:sz w:val="24"/>
          <w:szCs w:val="24"/>
        </w:rPr>
      </w:pPr>
      <w:proofErr w:type="spellStart"/>
      <w:r w:rsidRPr="004207DC">
        <w:rPr>
          <w:rFonts w:ascii="Times New Roman" w:hAnsi="Times New Roman" w:cs="Times New Roman"/>
          <w:sz w:val="24"/>
          <w:szCs w:val="24"/>
        </w:rPr>
        <w:t>Untuk</w:t>
      </w:r>
      <w:proofErr w:type="spellEnd"/>
      <w:r w:rsidRPr="004207DC">
        <w:rPr>
          <w:rFonts w:ascii="Times New Roman" w:hAnsi="Times New Roman" w:cs="Times New Roman"/>
          <w:sz w:val="24"/>
          <w:szCs w:val="24"/>
        </w:rPr>
        <w:t xml:space="preserve"> </w:t>
      </w:r>
      <w:proofErr w:type="spellStart"/>
      <w:r w:rsidRPr="004207DC">
        <w:rPr>
          <w:rFonts w:ascii="Times New Roman" w:hAnsi="Times New Roman" w:cs="Times New Roman"/>
          <w:sz w:val="24"/>
          <w:szCs w:val="24"/>
        </w:rPr>
        <w:t>mendapatkan</w:t>
      </w:r>
      <w:proofErr w:type="spellEnd"/>
      <w:r w:rsidRPr="004207DC">
        <w:rPr>
          <w:rFonts w:ascii="Times New Roman" w:hAnsi="Times New Roman" w:cs="Times New Roman"/>
          <w:sz w:val="24"/>
          <w:szCs w:val="24"/>
        </w:rPr>
        <w:t xml:space="preserve"> </w:t>
      </w:r>
      <w:proofErr w:type="spellStart"/>
      <w:r w:rsidRPr="004207DC">
        <w:rPr>
          <w:rFonts w:ascii="Times New Roman" w:hAnsi="Times New Roman" w:cs="Times New Roman"/>
          <w:sz w:val="24"/>
          <w:szCs w:val="24"/>
        </w:rPr>
        <w:t>ilmu</w:t>
      </w:r>
      <w:proofErr w:type="spellEnd"/>
      <w:r w:rsidRPr="004207DC">
        <w:rPr>
          <w:rFonts w:ascii="Times New Roman" w:hAnsi="Times New Roman" w:cs="Times New Roman"/>
          <w:sz w:val="24"/>
          <w:szCs w:val="24"/>
        </w:rPr>
        <w:t xml:space="preserve"> </w:t>
      </w:r>
      <w:proofErr w:type="spellStart"/>
      <w:r w:rsidRPr="004207DC">
        <w:rPr>
          <w:rFonts w:ascii="Times New Roman" w:hAnsi="Times New Roman" w:cs="Times New Roman"/>
          <w:sz w:val="24"/>
          <w:szCs w:val="24"/>
        </w:rPr>
        <w:t>pengetahuan</w:t>
      </w:r>
      <w:proofErr w:type="spellEnd"/>
      <w:r w:rsidRPr="004207D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knowledge</w:t>
      </w:r>
      <w:r>
        <w:rPr>
          <w:rFonts w:ascii="Times New Roman" w:hAnsi="Times New Roman" w:cs="Times New Roman"/>
          <w:sz w:val="24"/>
          <w:szCs w:val="24"/>
        </w:rPr>
        <w:t>)</w:t>
      </w:r>
    </w:p>
    <w:p w14:paraId="219AB328" w14:textId="77777777" w:rsidR="007F5F8B" w:rsidRDefault="007F5F8B" w:rsidP="007E301E">
      <w:pPr>
        <w:spacing w:after="0" w:line="360" w:lineRule="auto"/>
        <w:ind w:left="720" w:firstLine="720"/>
        <w:jc w:val="both"/>
        <w:rPr>
          <w:rFonts w:ascii="Times New Roman" w:hAnsi="Times New Roman" w:cs="Times New Roman"/>
          <w:sz w:val="24"/>
          <w:szCs w:val="24"/>
        </w:rPr>
      </w:pPr>
      <w:r w:rsidRPr="00986C3A">
        <w:rPr>
          <w:rFonts w:ascii="Times New Roman" w:hAnsi="Times New Roman" w:cs="Times New Roman"/>
          <w:sz w:val="24"/>
          <w:szCs w:val="24"/>
        </w:rPr>
        <w:t xml:space="preserve">Proses </w:t>
      </w:r>
      <w:proofErr w:type="spellStart"/>
      <w:r w:rsidRPr="00986C3A">
        <w:rPr>
          <w:rFonts w:ascii="Times New Roman" w:hAnsi="Times New Roman" w:cs="Times New Roman"/>
          <w:sz w:val="24"/>
          <w:szCs w:val="24"/>
        </w:rPr>
        <w:t>hasil</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belajar</w:t>
      </w:r>
      <w:proofErr w:type="spellEnd"/>
      <w:r w:rsidRPr="00986C3A">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dilihat</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dari</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peningkatan</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kemampuan</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berpikir</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individu</w:t>
      </w:r>
      <w:proofErr w:type="spellEnd"/>
      <w:r w:rsidRPr="00986C3A">
        <w:rPr>
          <w:rFonts w:ascii="Times New Roman" w:hAnsi="Times New Roman" w:cs="Times New Roman"/>
          <w:sz w:val="24"/>
          <w:szCs w:val="24"/>
        </w:rPr>
        <w:t xml:space="preserve">. Tidak </w:t>
      </w:r>
      <w:proofErr w:type="spellStart"/>
      <w:r w:rsidRPr="00986C3A">
        <w:rPr>
          <w:rFonts w:ascii="Times New Roman" w:hAnsi="Times New Roman" w:cs="Times New Roman"/>
          <w:sz w:val="24"/>
          <w:szCs w:val="24"/>
        </w:rPr>
        <w:t>hanya</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penambahan</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ilmu</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pengetahuan</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baru</w:t>
      </w:r>
      <w:proofErr w:type="spellEnd"/>
      <w:r w:rsidRPr="00986C3A">
        <w:rPr>
          <w:rFonts w:ascii="Times New Roman" w:hAnsi="Times New Roman" w:cs="Times New Roman"/>
          <w:sz w:val="24"/>
          <w:szCs w:val="24"/>
        </w:rPr>
        <w:t xml:space="preserve"> </w:t>
      </w:r>
      <w:proofErr w:type="spellStart"/>
      <w:r w:rsidRPr="00986C3A">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0B0E25">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46D7C8F7" w14:textId="77777777" w:rsidR="007F5F8B" w:rsidRDefault="007F5F8B" w:rsidP="007F5F8B">
      <w:pPr>
        <w:numPr>
          <w:ilvl w:val="0"/>
          <w:numId w:val="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skill</w:t>
      </w:r>
      <w:r>
        <w:rPr>
          <w:rFonts w:ascii="Times New Roman" w:hAnsi="Times New Roman" w:cs="Times New Roman"/>
          <w:sz w:val="24"/>
          <w:szCs w:val="24"/>
        </w:rPr>
        <w:t>)</w:t>
      </w:r>
    </w:p>
    <w:p w14:paraId="5F4597DA" w14:textId="77777777" w:rsidR="007F5F8B" w:rsidRDefault="007F5F8B" w:rsidP="009A7FBC">
      <w:pPr>
        <w:spacing w:after="0" w:line="360" w:lineRule="auto"/>
        <w:ind w:left="720" w:firstLine="720"/>
        <w:jc w:val="both"/>
        <w:rPr>
          <w:rFonts w:ascii="Times New Roman" w:hAnsi="Times New Roman" w:cs="Times New Roman"/>
          <w:sz w:val="24"/>
          <w:szCs w:val="24"/>
        </w:rPr>
      </w:pPr>
      <w:r w:rsidRPr="007404EB">
        <w:rPr>
          <w:rFonts w:ascii="Times New Roman" w:hAnsi="Times New Roman" w:cs="Times New Roman"/>
          <w:sz w:val="24"/>
          <w:szCs w:val="24"/>
        </w:rPr>
        <w:t xml:space="preserve">Pada </w:t>
      </w:r>
      <w:proofErr w:type="spellStart"/>
      <w:r w:rsidRPr="007404EB">
        <w:rPr>
          <w:rFonts w:ascii="Times New Roman" w:hAnsi="Times New Roman" w:cs="Times New Roman"/>
          <w:sz w:val="24"/>
          <w:szCs w:val="24"/>
        </w:rPr>
        <w:t>dasarnya</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keterampilan</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jasmani</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maupun</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rohani</w:t>
      </w:r>
      <w:proofErr w:type="spellEnd"/>
      <w:r w:rsidRPr="007404EB">
        <w:rPr>
          <w:rFonts w:ascii="Times New Roman" w:hAnsi="Times New Roman" w:cs="Times New Roman"/>
          <w:sz w:val="24"/>
          <w:szCs w:val="24"/>
        </w:rPr>
        <w:t xml:space="preserve"> yang </w:t>
      </w:r>
      <w:proofErr w:type="spellStart"/>
      <w:r w:rsidRPr="007404EB">
        <w:rPr>
          <w:rFonts w:ascii="Times New Roman" w:hAnsi="Times New Roman" w:cs="Times New Roman"/>
          <w:sz w:val="24"/>
          <w:szCs w:val="24"/>
        </w:rPr>
        <w:t>dimiliki</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setiap</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individu</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didapatkan</w:t>
      </w:r>
      <w:proofErr w:type="spellEnd"/>
      <w:r w:rsidRPr="007404EB">
        <w:rPr>
          <w:rFonts w:ascii="Times New Roman" w:hAnsi="Times New Roman" w:cs="Times New Roman"/>
          <w:sz w:val="24"/>
          <w:szCs w:val="24"/>
        </w:rPr>
        <w:t xml:space="preserve"> </w:t>
      </w:r>
      <w:proofErr w:type="spellStart"/>
      <w:r w:rsidRPr="007404EB">
        <w:rPr>
          <w:rFonts w:ascii="Times New Roman" w:hAnsi="Times New Roman" w:cs="Times New Roman"/>
          <w:sz w:val="24"/>
          <w:szCs w:val="24"/>
        </w:rPr>
        <w:t>melalui</w:t>
      </w:r>
      <w:proofErr w:type="spellEnd"/>
      <w:r w:rsidRPr="007404EB">
        <w:rPr>
          <w:rFonts w:ascii="Times New Roman" w:hAnsi="Times New Roman" w:cs="Times New Roman"/>
          <w:sz w:val="24"/>
          <w:szCs w:val="24"/>
        </w:rPr>
        <w:t xml:space="preserve"> proses </w:t>
      </w:r>
      <w:proofErr w:type="spellStart"/>
      <w:r w:rsidRPr="007404EB">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jasmani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rohani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psikomotorik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0B0E25">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0BDF6429" w14:textId="77777777" w:rsidR="007F5F8B" w:rsidRDefault="007F5F8B" w:rsidP="007F5F8B">
      <w:pPr>
        <w:numPr>
          <w:ilvl w:val="0"/>
          <w:numId w:val="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attitude</w:t>
      </w:r>
      <w:r>
        <w:rPr>
          <w:rFonts w:ascii="Times New Roman" w:hAnsi="Times New Roman" w:cs="Times New Roman"/>
          <w:sz w:val="24"/>
          <w:szCs w:val="24"/>
        </w:rPr>
        <w:t>)</w:t>
      </w:r>
    </w:p>
    <w:p w14:paraId="141223D5" w14:textId="77777777" w:rsidR="007F5F8B" w:rsidRDefault="007F5F8B" w:rsidP="009A7FBC">
      <w:pPr>
        <w:spacing w:after="0" w:line="360" w:lineRule="auto"/>
        <w:ind w:left="720" w:firstLine="720"/>
        <w:jc w:val="both"/>
        <w:rPr>
          <w:rFonts w:ascii="Times New Roman" w:hAnsi="Times New Roman" w:cs="Times New Roman"/>
          <w:sz w:val="24"/>
          <w:szCs w:val="24"/>
        </w:rPr>
      </w:pPr>
      <w:proofErr w:type="spellStart"/>
      <w:r w:rsidRPr="00413EBC">
        <w:rPr>
          <w:rFonts w:ascii="Times New Roman" w:hAnsi="Times New Roman" w:cs="Times New Roman"/>
          <w:sz w:val="24"/>
          <w:szCs w:val="24"/>
        </w:rPr>
        <w:t>Kegiatan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belajar</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dapat</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membentuk</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sikap</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individu</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Pembentukan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sikap</w:t>
      </w:r>
      <w:proofErr w:type="spellEnd"/>
      <w:r w:rsidRPr="00413EBC">
        <w:rPr>
          <w:rFonts w:ascii="Times New Roman" w:hAnsi="Times New Roman" w:cs="Times New Roman"/>
          <w:sz w:val="24"/>
          <w:szCs w:val="24"/>
        </w:rPr>
        <w:t xml:space="preserve"> mental </w:t>
      </w:r>
      <w:proofErr w:type="spellStart"/>
      <w:r w:rsidRPr="00413EBC">
        <w:rPr>
          <w:rFonts w:ascii="Times New Roman" w:hAnsi="Times New Roman" w:cs="Times New Roman"/>
          <w:sz w:val="24"/>
          <w:szCs w:val="24"/>
        </w:rPr>
        <w:t>terhadap</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individu</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secara</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langsung</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dapat</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berhubungan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dengan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penanaman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nilai-nilai</w:t>
      </w:r>
      <w:proofErr w:type="spellEnd"/>
      <w:r w:rsidRPr="00413EBC">
        <w:rPr>
          <w:rFonts w:ascii="Times New Roman" w:hAnsi="Times New Roman" w:cs="Times New Roman"/>
          <w:sz w:val="24"/>
          <w:szCs w:val="24"/>
        </w:rPr>
        <w:t xml:space="preserve"> moral yang </w:t>
      </w:r>
      <w:proofErr w:type="spellStart"/>
      <w:r w:rsidRPr="00413EBC">
        <w:rPr>
          <w:rFonts w:ascii="Times New Roman" w:hAnsi="Times New Roman" w:cs="Times New Roman"/>
          <w:sz w:val="24"/>
          <w:szCs w:val="24"/>
        </w:rPr>
        <w:t>akan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diperoleh</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peserta</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didik</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sehingga</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kedepannya</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dapat</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menumbuhkan</w:t>
      </w:r>
      <w:proofErr w:type="spellEnd"/>
      <w:r w:rsidRPr="00413EBC">
        <w:rPr>
          <w:rFonts w:ascii="Times New Roman" w:hAnsi="Times New Roman" w:cs="Times New Roman"/>
          <w:sz w:val="24"/>
          <w:szCs w:val="24"/>
        </w:rPr>
        <w:t xml:space="preserve"> rasa </w:t>
      </w:r>
      <w:proofErr w:type="spellStart"/>
      <w:r w:rsidRPr="00413EBC">
        <w:rPr>
          <w:rFonts w:ascii="Times New Roman" w:hAnsi="Times New Roman" w:cs="Times New Roman"/>
          <w:sz w:val="24"/>
          <w:szCs w:val="24"/>
        </w:rPr>
        <w:t>kesadaran</w:t>
      </w:r>
      <w:proofErr w:type="spellEnd"/>
      <w:r w:rsidRPr="00413EBC">
        <w:rPr>
          <w:rFonts w:ascii="Times New Roman" w:hAnsi="Times New Roman" w:cs="Times New Roman"/>
          <w:sz w:val="24"/>
          <w:szCs w:val="24"/>
        </w:rPr>
        <w:t xml:space="preserve"> pada </w:t>
      </w:r>
      <w:proofErr w:type="spellStart"/>
      <w:r w:rsidRPr="00413EBC">
        <w:rPr>
          <w:rFonts w:ascii="Times New Roman" w:hAnsi="Times New Roman" w:cs="Times New Roman"/>
          <w:sz w:val="24"/>
          <w:szCs w:val="24"/>
        </w:rPr>
        <w:t>dirinya</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Perubahan</w:t>
      </w:r>
      <w:proofErr w:type="spellEnd"/>
      <w:r w:rsidRPr="00413EBC">
        <w:rPr>
          <w:rFonts w:ascii="Times New Roman" w:hAnsi="Times New Roman" w:cs="Times New Roman"/>
          <w:sz w:val="24"/>
          <w:szCs w:val="24"/>
        </w:rPr>
        <w:t xml:space="preserve"> yang </w:t>
      </w:r>
      <w:proofErr w:type="spellStart"/>
      <w:r w:rsidRPr="00413EBC">
        <w:rPr>
          <w:rFonts w:ascii="Times New Roman" w:hAnsi="Times New Roman" w:cs="Times New Roman"/>
          <w:sz w:val="24"/>
          <w:szCs w:val="24"/>
        </w:rPr>
        <w:t>ditekankan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adalah</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perubahan</w:t>
      </w:r>
      <w:proofErr w:type="spellEnd"/>
      <w:r w:rsidRPr="00413EBC">
        <w:rPr>
          <w:rFonts w:ascii="Times New Roman" w:hAnsi="Times New Roman" w:cs="Times New Roman"/>
          <w:sz w:val="24"/>
          <w:szCs w:val="24"/>
        </w:rPr>
        <w:t xml:space="preserve"> </w:t>
      </w:r>
      <w:proofErr w:type="spellStart"/>
      <w:r w:rsidRPr="00413EBC">
        <w:rPr>
          <w:rFonts w:ascii="Times New Roman" w:hAnsi="Times New Roman" w:cs="Times New Roman"/>
          <w:sz w:val="24"/>
          <w:szCs w:val="24"/>
        </w:rPr>
        <w:t>afektif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0B0E25">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16F558EE" w14:textId="77777777" w:rsidR="007F5F8B" w:rsidRDefault="007F5F8B" w:rsidP="007F5F8B">
      <w:pPr>
        <w:spacing w:after="0" w:line="360" w:lineRule="auto"/>
        <w:jc w:val="both"/>
        <w:rPr>
          <w:rFonts w:ascii="Times New Roman" w:hAnsi="Times New Roman" w:cs="Times New Roman"/>
          <w:sz w:val="24"/>
          <w:szCs w:val="24"/>
        </w:rPr>
      </w:pPr>
    </w:p>
    <w:p w14:paraId="5D615EED" w14:textId="722A2DD9" w:rsidR="007F5F8B" w:rsidRDefault="007F5F8B" w:rsidP="00505558">
      <w:pPr>
        <w:pStyle w:val="Judul4"/>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2.1.1.</w:t>
      </w:r>
      <w:r w:rsidR="00C63105">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ab/>
      </w:r>
      <w:proofErr w:type="spellStart"/>
      <w:r>
        <w:rPr>
          <w:rFonts w:ascii="Times New Roman" w:hAnsi="Times New Roman" w:cs="Times New Roman"/>
          <w:b/>
          <w:bCs/>
          <w:i w:val="0"/>
          <w:iCs w:val="0"/>
          <w:color w:val="auto"/>
          <w:sz w:val="24"/>
          <w:szCs w:val="24"/>
        </w:rPr>
        <w:t>Prinsip-Prinsip</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7B839A56" w14:textId="2261D271" w:rsidR="007F5F8B" w:rsidRDefault="007F5F8B" w:rsidP="007F5F8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Hakim </w:t>
      </w:r>
      <w:proofErr w:type="spellStart"/>
      <w:r w:rsidR="009A7FBC">
        <w:rPr>
          <w:rFonts w:ascii="Times New Roman" w:hAnsi="Times New Roman" w:cs="Times New Roman"/>
          <w:sz w:val="24"/>
          <w:szCs w:val="24"/>
        </w:rPr>
        <w:t>dengan</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prinsip-prinsip</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belajar</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berikut</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individu</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dapat</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menemukan</w:t>
      </w:r>
      <w:proofErr w:type="spellEnd"/>
      <w:r w:rsidR="009A7FBC">
        <w:rPr>
          <w:rFonts w:ascii="Times New Roman" w:hAnsi="Times New Roman" w:cs="Times New Roman"/>
          <w:sz w:val="24"/>
          <w:szCs w:val="24"/>
        </w:rPr>
        <w:t xml:space="preserve"> strategi, model dan </w:t>
      </w:r>
      <w:proofErr w:type="spellStart"/>
      <w:r w:rsidR="009A7FBC">
        <w:rPr>
          <w:rFonts w:ascii="Times New Roman" w:hAnsi="Times New Roman" w:cs="Times New Roman"/>
          <w:sz w:val="24"/>
          <w:szCs w:val="24"/>
        </w:rPr>
        <w:t>metode</w:t>
      </w:r>
      <w:proofErr w:type="spellEnd"/>
      <w:r w:rsidR="009A7FBC">
        <w:rPr>
          <w:rFonts w:ascii="Times New Roman" w:hAnsi="Times New Roman" w:cs="Times New Roman"/>
          <w:sz w:val="24"/>
          <w:szCs w:val="24"/>
        </w:rPr>
        <w:t xml:space="preserve"> yang </w:t>
      </w:r>
      <w:proofErr w:type="spellStart"/>
      <w:r w:rsidR="009A7FBC">
        <w:rPr>
          <w:rFonts w:ascii="Times New Roman" w:hAnsi="Times New Roman" w:cs="Times New Roman"/>
          <w:sz w:val="24"/>
          <w:szCs w:val="24"/>
        </w:rPr>
        <w:t>efektif</w:t>
      </w:r>
      <w:proofErr w:type="spellEnd"/>
      <w:r w:rsidR="009A7FBC">
        <w:rPr>
          <w:rFonts w:ascii="Times New Roman" w:hAnsi="Times New Roman" w:cs="Times New Roman"/>
          <w:sz w:val="24"/>
          <w:szCs w:val="24"/>
        </w:rPr>
        <w:t xml:space="preserve"> yang </w:t>
      </w:r>
      <w:proofErr w:type="spellStart"/>
      <w:r w:rsidR="009A7FBC">
        <w:rPr>
          <w:rFonts w:ascii="Times New Roman" w:hAnsi="Times New Roman" w:cs="Times New Roman"/>
          <w:sz w:val="24"/>
          <w:szCs w:val="24"/>
        </w:rPr>
        <w:t>dapat</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digunakan</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untuk</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memudahkan</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belajar</w:t>
      </w:r>
      <w:proofErr w:type="spellEnd"/>
      <w:r w:rsidR="009A7FBC">
        <w:rPr>
          <w:rFonts w:ascii="Times New Roman" w:hAnsi="Times New Roman" w:cs="Times New Roman"/>
          <w:sz w:val="24"/>
          <w:szCs w:val="24"/>
        </w:rPr>
        <w:t xml:space="preserve">, </w:t>
      </w:r>
      <w:proofErr w:type="spellStart"/>
      <w:r w:rsidR="009A7FBC">
        <w:rPr>
          <w:rFonts w:ascii="Times New Roman" w:hAnsi="Times New Roman" w:cs="Times New Roman"/>
          <w:sz w:val="24"/>
          <w:szCs w:val="24"/>
        </w:rPr>
        <w:t>diantaranya</w:t>
      </w:r>
      <w:proofErr w:type="spellEnd"/>
      <w:r w:rsidR="009A7FB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7F17F2">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2C4D932"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p>
    <w:p w14:paraId="54CD01B2" w14:textId="77777777" w:rsidR="007F5F8B" w:rsidRDefault="007F5F8B" w:rsidP="007F5F8B">
      <w:pPr>
        <w:spacing w:after="0" w:line="360" w:lineRule="auto"/>
        <w:ind w:left="720" w:firstLine="720"/>
        <w:jc w:val="both"/>
        <w:rPr>
          <w:rFonts w:ascii="Times New Roman" w:hAnsi="Times New Roman" w:cs="Times New Roman"/>
          <w:sz w:val="24"/>
          <w:szCs w:val="24"/>
        </w:rPr>
      </w:pPr>
      <w:proofErr w:type="spellStart"/>
      <w:r w:rsidRPr="007F17F2">
        <w:rPr>
          <w:rFonts w:ascii="Times New Roman" w:hAnsi="Times New Roman" w:cs="Times New Roman"/>
          <w:sz w:val="24"/>
          <w:szCs w:val="24"/>
        </w:rPr>
        <w:t>Setiap</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individu</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melalui</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tahapan-tahapan</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belajar</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dalam</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mencapai</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tujuan</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Dengan</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adanya</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tujuan</w:t>
      </w:r>
      <w:proofErr w:type="spellEnd"/>
      <w:r w:rsidRPr="007F17F2">
        <w:rPr>
          <w:rFonts w:ascii="Times New Roman" w:hAnsi="Times New Roman" w:cs="Times New Roman"/>
          <w:sz w:val="24"/>
          <w:szCs w:val="24"/>
        </w:rPr>
        <w:t xml:space="preserve"> yang </w:t>
      </w:r>
      <w:proofErr w:type="spellStart"/>
      <w:r w:rsidRPr="007F17F2">
        <w:rPr>
          <w:rFonts w:ascii="Times New Roman" w:hAnsi="Times New Roman" w:cs="Times New Roman"/>
          <w:sz w:val="24"/>
          <w:szCs w:val="24"/>
        </w:rPr>
        <w:t>jelas</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individu</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melalui</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tahapan-tahapan</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belajar</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dengan</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hati-hati</w:t>
      </w:r>
      <w:proofErr w:type="spellEnd"/>
      <w:r w:rsidRPr="007F17F2">
        <w:rPr>
          <w:rFonts w:ascii="Times New Roman" w:hAnsi="Times New Roman" w:cs="Times New Roman"/>
          <w:sz w:val="24"/>
          <w:szCs w:val="24"/>
        </w:rPr>
        <w:t xml:space="preserve"> dan </w:t>
      </w:r>
      <w:proofErr w:type="spellStart"/>
      <w:r w:rsidRPr="007F17F2">
        <w:rPr>
          <w:rFonts w:ascii="Times New Roman" w:hAnsi="Times New Roman" w:cs="Times New Roman"/>
          <w:sz w:val="24"/>
          <w:szCs w:val="24"/>
        </w:rPr>
        <w:t>teliti</w:t>
      </w:r>
      <w:proofErr w:type="spellEnd"/>
      <w:r w:rsidRPr="007F17F2">
        <w:rPr>
          <w:rFonts w:ascii="Times New Roman" w:hAnsi="Times New Roman" w:cs="Times New Roman"/>
          <w:sz w:val="24"/>
          <w:szCs w:val="24"/>
        </w:rPr>
        <w:t xml:space="preserve"> agar </w:t>
      </w:r>
      <w:proofErr w:type="spellStart"/>
      <w:r w:rsidRPr="007F17F2">
        <w:rPr>
          <w:rFonts w:ascii="Times New Roman" w:hAnsi="Times New Roman" w:cs="Times New Roman"/>
          <w:sz w:val="24"/>
          <w:szCs w:val="24"/>
        </w:rPr>
        <w:t>bisa</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sampai</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kepada</w:t>
      </w:r>
      <w:proofErr w:type="spellEnd"/>
      <w:r w:rsidRPr="007F17F2">
        <w:rPr>
          <w:rFonts w:ascii="Times New Roman" w:hAnsi="Times New Roman" w:cs="Times New Roman"/>
          <w:sz w:val="24"/>
          <w:szCs w:val="24"/>
        </w:rPr>
        <w:t xml:space="preserve"> </w:t>
      </w:r>
      <w:proofErr w:type="spellStart"/>
      <w:r w:rsidRPr="007F17F2">
        <w:rPr>
          <w:rFonts w:ascii="Times New Roman" w:hAnsi="Times New Roman" w:cs="Times New Roman"/>
          <w:sz w:val="24"/>
          <w:szCs w:val="24"/>
        </w:rPr>
        <w:t>tujuan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sidRPr="007F17F2">
        <w:rPr>
          <w:rFonts w:ascii="Times New Roman" w:hAnsi="Times New Roman" w:cs="Times New Roman"/>
          <w:sz w:val="24"/>
          <w:szCs w:val="24"/>
        </w:rPr>
        <w:t xml:space="preserve">. </w:t>
      </w:r>
    </w:p>
    <w:p w14:paraId="57C6DBC9" w14:textId="77777777" w:rsidR="007F5F8B" w:rsidRDefault="007F5F8B" w:rsidP="007F5F8B">
      <w:pPr>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problematis</w:t>
      </w:r>
      <w:proofErr w:type="spellEnd"/>
    </w:p>
    <w:p w14:paraId="02EAA1DD" w14:textId="77777777" w:rsidR="007F5F8B" w:rsidRDefault="007F5F8B" w:rsidP="009A7FBC">
      <w:pPr>
        <w:spacing w:after="0" w:line="360" w:lineRule="auto"/>
        <w:ind w:left="720" w:firstLine="720"/>
        <w:jc w:val="both"/>
        <w:rPr>
          <w:rFonts w:ascii="Times New Roman" w:hAnsi="Times New Roman" w:cs="Times New Roman"/>
          <w:sz w:val="24"/>
          <w:szCs w:val="24"/>
        </w:rPr>
      </w:pPr>
      <w:proofErr w:type="spellStart"/>
      <w:r w:rsidRPr="004A5C33">
        <w:rPr>
          <w:rFonts w:ascii="Times New Roman" w:hAnsi="Times New Roman" w:cs="Times New Roman"/>
          <w:sz w:val="24"/>
          <w:szCs w:val="24"/>
        </w:rPr>
        <w:t>Biasanya</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peserta</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didik</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dituntut</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untuk</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mampu</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menyelesaikan</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masalah-masalah</w:t>
      </w:r>
      <w:proofErr w:type="spellEnd"/>
      <w:r w:rsidRPr="004A5C33">
        <w:rPr>
          <w:rFonts w:ascii="Times New Roman" w:hAnsi="Times New Roman" w:cs="Times New Roman"/>
          <w:sz w:val="24"/>
          <w:szCs w:val="24"/>
        </w:rPr>
        <w:t xml:space="preserve"> yang </w:t>
      </w:r>
      <w:proofErr w:type="spellStart"/>
      <w:r w:rsidRPr="004A5C33">
        <w:rPr>
          <w:rFonts w:ascii="Times New Roman" w:hAnsi="Times New Roman" w:cs="Times New Roman"/>
          <w:sz w:val="24"/>
          <w:szCs w:val="24"/>
        </w:rPr>
        <w:t>berhubungan</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dengan</w:t>
      </w:r>
      <w:proofErr w:type="spellEnd"/>
      <w:r w:rsidRPr="004A5C33">
        <w:rPr>
          <w:rFonts w:ascii="Times New Roman" w:hAnsi="Times New Roman" w:cs="Times New Roman"/>
          <w:sz w:val="24"/>
          <w:szCs w:val="24"/>
        </w:rPr>
        <w:t xml:space="preserve"> </w:t>
      </w:r>
      <w:r w:rsidRPr="004A5C33">
        <w:rPr>
          <w:rFonts w:ascii="Times New Roman" w:hAnsi="Times New Roman" w:cs="Times New Roman"/>
          <w:i/>
          <w:iCs/>
          <w:sz w:val="24"/>
          <w:szCs w:val="24"/>
        </w:rPr>
        <w:t>problem solving</w:t>
      </w:r>
      <w:r w:rsidRPr="004A5C33">
        <w:rPr>
          <w:rFonts w:ascii="Times New Roman" w:hAnsi="Times New Roman" w:cs="Times New Roman"/>
          <w:sz w:val="24"/>
          <w:szCs w:val="24"/>
        </w:rPr>
        <w:t xml:space="preserve">. Karena </w:t>
      </w:r>
      <w:proofErr w:type="spellStart"/>
      <w:r w:rsidRPr="004A5C33">
        <w:rPr>
          <w:rFonts w:ascii="Times New Roman" w:hAnsi="Times New Roman" w:cs="Times New Roman"/>
          <w:sz w:val="24"/>
          <w:szCs w:val="24"/>
        </w:rPr>
        <w:t>semakin</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sulit</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masalah</w:t>
      </w:r>
      <w:proofErr w:type="spellEnd"/>
      <w:r w:rsidRPr="004A5C33">
        <w:rPr>
          <w:rFonts w:ascii="Times New Roman" w:hAnsi="Times New Roman" w:cs="Times New Roman"/>
          <w:sz w:val="24"/>
          <w:szCs w:val="24"/>
        </w:rPr>
        <w:t xml:space="preserve"> yang </w:t>
      </w:r>
      <w:proofErr w:type="spellStart"/>
      <w:r w:rsidRPr="004A5C33">
        <w:rPr>
          <w:rFonts w:ascii="Times New Roman" w:hAnsi="Times New Roman" w:cs="Times New Roman"/>
          <w:sz w:val="24"/>
          <w:szCs w:val="24"/>
        </w:rPr>
        <w:t>diberikan</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kepada</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individu</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semakin</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keras</w:t>
      </w:r>
      <w:proofErr w:type="spellEnd"/>
      <w:r w:rsidRPr="004A5C33">
        <w:rPr>
          <w:rFonts w:ascii="Times New Roman" w:hAnsi="Times New Roman" w:cs="Times New Roman"/>
          <w:sz w:val="24"/>
          <w:szCs w:val="24"/>
        </w:rPr>
        <w:t xml:space="preserve"> pula </w:t>
      </w:r>
      <w:proofErr w:type="spellStart"/>
      <w:r w:rsidRPr="004A5C33">
        <w:rPr>
          <w:rFonts w:ascii="Times New Roman" w:hAnsi="Times New Roman" w:cs="Times New Roman"/>
          <w:sz w:val="24"/>
          <w:szCs w:val="24"/>
        </w:rPr>
        <w:t>individu</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berpikir</w:t>
      </w:r>
      <w:proofErr w:type="spellEnd"/>
      <w:r w:rsidRPr="004A5C33">
        <w:rPr>
          <w:rFonts w:ascii="Times New Roman" w:hAnsi="Times New Roman" w:cs="Times New Roman"/>
          <w:sz w:val="24"/>
          <w:szCs w:val="24"/>
        </w:rPr>
        <w:t xml:space="preserve"> dan </w:t>
      </w:r>
      <w:proofErr w:type="spellStart"/>
      <w:r w:rsidRPr="004A5C33">
        <w:rPr>
          <w:rFonts w:ascii="Times New Roman" w:hAnsi="Times New Roman" w:cs="Times New Roman"/>
          <w:sz w:val="24"/>
          <w:szCs w:val="24"/>
        </w:rPr>
        <w:t>berusaha</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untuk</w:t>
      </w:r>
      <w:proofErr w:type="spellEnd"/>
      <w:r w:rsidRPr="004A5C33">
        <w:rPr>
          <w:rFonts w:ascii="Times New Roman" w:hAnsi="Times New Roman" w:cs="Times New Roman"/>
          <w:sz w:val="24"/>
          <w:szCs w:val="24"/>
        </w:rPr>
        <w:t xml:space="preserve"> </w:t>
      </w:r>
      <w:proofErr w:type="spellStart"/>
      <w:r w:rsidRPr="004A5C33">
        <w:rPr>
          <w:rFonts w:ascii="Times New Roman" w:hAnsi="Times New Roman" w:cs="Times New Roman"/>
          <w:sz w:val="24"/>
          <w:szCs w:val="24"/>
        </w:rPr>
        <w:t>menyelesaikannya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sidRPr="004A5C33">
        <w:rPr>
          <w:rFonts w:ascii="Times New Roman" w:hAnsi="Times New Roman" w:cs="Times New Roman"/>
          <w:sz w:val="24"/>
          <w:szCs w:val="24"/>
        </w:rPr>
        <w:t>.</w:t>
      </w:r>
    </w:p>
    <w:p w14:paraId="7E5047B7"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hafalan</w:t>
      </w:r>
      <w:proofErr w:type="spellEnd"/>
      <w:r>
        <w:rPr>
          <w:rFonts w:ascii="Times New Roman" w:hAnsi="Times New Roman" w:cs="Times New Roman"/>
          <w:sz w:val="24"/>
          <w:szCs w:val="24"/>
        </w:rPr>
        <w:t xml:space="preserve"> </w:t>
      </w:r>
    </w:p>
    <w:p w14:paraId="68DC2CAB" w14:textId="77777777" w:rsidR="007F5F8B" w:rsidRDefault="007F5F8B" w:rsidP="009A7FB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1AA9055"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kontinu</w:t>
      </w:r>
      <w:proofErr w:type="spellEnd"/>
    </w:p>
    <w:p w14:paraId="67700284" w14:textId="01291EE0" w:rsidR="007F5F8B" w:rsidRDefault="007F5F8B" w:rsidP="009A7FBC">
      <w:pPr>
        <w:spacing w:after="0" w:line="360" w:lineRule="auto"/>
        <w:ind w:left="720" w:firstLine="720"/>
        <w:jc w:val="both"/>
        <w:rPr>
          <w:rFonts w:ascii="Times New Roman" w:hAnsi="Times New Roman" w:cs="Times New Roman"/>
          <w:sz w:val="24"/>
          <w:szCs w:val="24"/>
        </w:rPr>
      </w:pPr>
      <w:proofErr w:type="spellStart"/>
      <w:r w:rsidRPr="00BD36B9">
        <w:rPr>
          <w:rFonts w:ascii="Times New Roman" w:hAnsi="Times New Roman" w:cs="Times New Roman"/>
          <w:sz w:val="24"/>
          <w:szCs w:val="24"/>
        </w:rPr>
        <w:t>Belajar</w:t>
      </w:r>
      <w:proofErr w:type="spellEnd"/>
      <w:r w:rsidRPr="00BD36B9">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suatu</w:t>
      </w:r>
      <w:proofErr w:type="spellEnd"/>
      <w:r w:rsidRPr="00BD36B9">
        <w:rPr>
          <w:rFonts w:ascii="Times New Roman" w:hAnsi="Times New Roman" w:cs="Times New Roman"/>
          <w:sz w:val="24"/>
          <w:szCs w:val="24"/>
        </w:rPr>
        <w:t xml:space="preserve"> proses </w:t>
      </w:r>
      <w:proofErr w:type="spellStart"/>
      <w:r w:rsidRPr="00BD36B9">
        <w:rPr>
          <w:rFonts w:ascii="Times New Roman" w:hAnsi="Times New Roman" w:cs="Times New Roman"/>
          <w:sz w:val="24"/>
          <w:szCs w:val="24"/>
        </w:rPr>
        <w:t>untuk</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mengubah</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perilaku</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individu</w:t>
      </w:r>
      <w:proofErr w:type="spellEnd"/>
      <w:r w:rsidRPr="00BD36B9">
        <w:rPr>
          <w:rFonts w:ascii="Times New Roman" w:hAnsi="Times New Roman" w:cs="Times New Roman"/>
          <w:sz w:val="24"/>
          <w:szCs w:val="24"/>
        </w:rPr>
        <w:t xml:space="preserve">. Kata proses </w:t>
      </w:r>
      <w:proofErr w:type="spellStart"/>
      <w:r w:rsidRPr="00BD36B9">
        <w:rPr>
          <w:rFonts w:ascii="Times New Roman" w:hAnsi="Times New Roman" w:cs="Times New Roman"/>
          <w:sz w:val="24"/>
          <w:szCs w:val="24"/>
        </w:rPr>
        <w:t>mengisyaratkan</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bahwa</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belajar</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membutuhkan</w:t>
      </w:r>
      <w:proofErr w:type="spellEnd"/>
      <w:r w:rsidRPr="00BD36B9">
        <w:rPr>
          <w:rFonts w:ascii="Times New Roman" w:hAnsi="Times New Roman" w:cs="Times New Roman"/>
          <w:sz w:val="24"/>
          <w:szCs w:val="24"/>
        </w:rPr>
        <w:t xml:space="preserve"> </w:t>
      </w:r>
      <w:proofErr w:type="spellStart"/>
      <w:r w:rsidRPr="00BD36B9">
        <w:rPr>
          <w:rFonts w:ascii="Times New Roman" w:hAnsi="Times New Roman" w:cs="Times New Roman"/>
          <w:sz w:val="24"/>
          <w:szCs w:val="24"/>
        </w:rPr>
        <w:t>waktu</w:t>
      </w:r>
      <w:proofErr w:type="spellEnd"/>
      <w:r w:rsidRPr="00BD36B9">
        <w:rPr>
          <w:rFonts w:ascii="Times New Roman" w:hAnsi="Times New Roman" w:cs="Times New Roman"/>
          <w:sz w:val="24"/>
          <w:szCs w:val="24"/>
        </w:rPr>
        <w:t xml:space="preserve">. </w:t>
      </w:r>
      <w:r w:rsidR="009972D1" w:rsidRPr="00BD36B9">
        <w:rPr>
          <w:rFonts w:ascii="Times New Roman" w:hAnsi="Times New Roman" w:cs="Times New Roman"/>
          <w:sz w:val="24"/>
          <w:szCs w:val="24"/>
        </w:rPr>
        <w:t xml:space="preserve">Selain </w:t>
      </w:r>
      <w:proofErr w:type="spellStart"/>
      <w:r w:rsidR="009972D1" w:rsidRPr="00BD36B9">
        <w:rPr>
          <w:rFonts w:ascii="Times New Roman" w:hAnsi="Times New Roman" w:cs="Times New Roman"/>
          <w:sz w:val="24"/>
          <w:szCs w:val="24"/>
        </w:rPr>
        <w:t>itu</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kemampuan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otak</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manusia</w:t>
      </w:r>
      <w:proofErr w:type="spellEnd"/>
      <w:r w:rsidR="009972D1" w:rsidRPr="00BD36B9">
        <w:rPr>
          <w:rFonts w:ascii="Times New Roman" w:hAnsi="Times New Roman" w:cs="Times New Roman"/>
          <w:sz w:val="24"/>
          <w:szCs w:val="24"/>
        </w:rPr>
        <w:t xml:space="preserve"> </w:t>
      </w:r>
      <w:proofErr w:type="spellStart"/>
      <w:r w:rsidR="009972D1">
        <w:rPr>
          <w:rFonts w:ascii="Times New Roman" w:hAnsi="Times New Roman" w:cs="Times New Roman"/>
          <w:sz w:val="24"/>
          <w:szCs w:val="24"/>
        </w:rPr>
        <w:t>untuk</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menyerap</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ilmu</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dengan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jumlah</w:t>
      </w:r>
      <w:proofErr w:type="spellEnd"/>
      <w:r w:rsidR="009972D1" w:rsidRPr="00BD36B9">
        <w:rPr>
          <w:rFonts w:ascii="Times New Roman" w:hAnsi="Times New Roman" w:cs="Times New Roman"/>
          <w:sz w:val="24"/>
          <w:szCs w:val="24"/>
        </w:rPr>
        <w:t xml:space="preserve"> yang </w:t>
      </w:r>
      <w:proofErr w:type="spellStart"/>
      <w:r w:rsidR="009972D1">
        <w:rPr>
          <w:rFonts w:ascii="Times New Roman" w:hAnsi="Times New Roman" w:cs="Times New Roman"/>
          <w:sz w:val="24"/>
          <w:szCs w:val="24"/>
        </w:rPr>
        <w:t>cukup</w:t>
      </w:r>
      <w:proofErr w:type="spellEnd"/>
      <w:r w:rsidR="009972D1">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banyak</w:t>
      </w:r>
      <w:proofErr w:type="spellEnd"/>
      <w:r w:rsidR="009972D1">
        <w:rPr>
          <w:rFonts w:ascii="Times New Roman" w:hAnsi="Times New Roman" w:cs="Times New Roman"/>
          <w:sz w:val="24"/>
          <w:szCs w:val="24"/>
        </w:rPr>
        <w:t xml:space="preserve"> juga </w:t>
      </w:r>
      <w:proofErr w:type="spellStart"/>
      <w:r w:rsidR="009972D1">
        <w:rPr>
          <w:rFonts w:ascii="Times New Roman" w:hAnsi="Times New Roman" w:cs="Times New Roman"/>
          <w:sz w:val="24"/>
          <w:szCs w:val="24"/>
        </w:rPr>
        <w:t>terbatas</w:t>
      </w:r>
      <w:proofErr w:type="spellEnd"/>
      <w:r w:rsidR="009972D1" w:rsidRPr="00BD36B9">
        <w:rPr>
          <w:rFonts w:ascii="Times New Roman" w:hAnsi="Times New Roman" w:cs="Times New Roman"/>
          <w:sz w:val="24"/>
          <w:szCs w:val="24"/>
        </w:rPr>
        <w:t xml:space="preserve">. Oleh </w:t>
      </w:r>
      <w:proofErr w:type="spellStart"/>
      <w:r w:rsidR="009972D1" w:rsidRPr="00BD36B9">
        <w:rPr>
          <w:rFonts w:ascii="Times New Roman" w:hAnsi="Times New Roman" w:cs="Times New Roman"/>
          <w:sz w:val="24"/>
          <w:szCs w:val="24"/>
        </w:rPr>
        <w:t>karena</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itu</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belajar</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harus</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dilakukan</w:t>
      </w:r>
      <w:proofErr w:type="spellEnd"/>
      <w:r w:rsidR="009972D1" w:rsidRPr="00BD36B9">
        <w:rPr>
          <w:rFonts w:ascii="Times New Roman" w:hAnsi="Times New Roman" w:cs="Times New Roman"/>
          <w:sz w:val="24"/>
          <w:szCs w:val="24"/>
        </w:rPr>
        <w:t xml:space="preserve"> </w:t>
      </w:r>
      <w:proofErr w:type="spellStart"/>
      <w:r w:rsidR="009972D1">
        <w:rPr>
          <w:rFonts w:ascii="Times New Roman" w:hAnsi="Times New Roman" w:cs="Times New Roman"/>
          <w:sz w:val="24"/>
          <w:szCs w:val="24"/>
        </w:rPr>
        <w:t>secara</w:t>
      </w:r>
      <w:proofErr w:type="spellEnd"/>
      <w:r w:rsidR="009972D1">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berulang</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kontinu</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dengan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mempertimbangkan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waktu</w:t>
      </w:r>
      <w:proofErr w:type="spellEnd"/>
      <w:r w:rsidR="009972D1" w:rsidRPr="00BD36B9">
        <w:rPr>
          <w:rFonts w:ascii="Times New Roman" w:hAnsi="Times New Roman" w:cs="Times New Roman"/>
          <w:sz w:val="24"/>
          <w:szCs w:val="24"/>
        </w:rPr>
        <w:t xml:space="preserve"> dan </w:t>
      </w:r>
      <w:proofErr w:type="spellStart"/>
      <w:r w:rsidR="009972D1" w:rsidRPr="00BD36B9">
        <w:rPr>
          <w:rFonts w:ascii="Times New Roman" w:hAnsi="Times New Roman" w:cs="Times New Roman"/>
          <w:sz w:val="24"/>
          <w:szCs w:val="24"/>
        </w:rPr>
        <w:t>jumlah</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materi</w:t>
      </w:r>
      <w:proofErr w:type="spellEnd"/>
      <w:r w:rsidR="009972D1" w:rsidRPr="00BD36B9">
        <w:rPr>
          <w:rFonts w:ascii="Times New Roman" w:hAnsi="Times New Roman" w:cs="Times New Roman"/>
          <w:sz w:val="24"/>
          <w:szCs w:val="24"/>
        </w:rPr>
        <w:t xml:space="preserve"> yang </w:t>
      </w:r>
      <w:proofErr w:type="spellStart"/>
      <w:r w:rsidR="009972D1" w:rsidRPr="00BD36B9">
        <w:rPr>
          <w:rFonts w:ascii="Times New Roman" w:hAnsi="Times New Roman" w:cs="Times New Roman"/>
          <w:sz w:val="24"/>
          <w:szCs w:val="24"/>
        </w:rPr>
        <w:t>akan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dipelajari</w:t>
      </w:r>
      <w:proofErr w:type="spellEnd"/>
      <w:r w:rsidR="009972D1" w:rsidRPr="00BD36B9">
        <w:rPr>
          <w:rFonts w:ascii="Times New Roman" w:hAnsi="Times New Roman" w:cs="Times New Roman"/>
          <w:sz w:val="24"/>
          <w:szCs w:val="24"/>
        </w:rPr>
        <w:t xml:space="preserve"> agar </w:t>
      </w:r>
      <w:proofErr w:type="spellStart"/>
      <w:r w:rsidR="009972D1" w:rsidRPr="00BD36B9">
        <w:rPr>
          <w:rFonts w:ascii="Times New Roman" w:hAnsi="Times New Roman" w:cs="Times New Roman"/>
          <w:sz w:val="24"/>
          <w:szCs w:val="24"/>
        </w:rPr>
        <w:t>lebih</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berkualitas</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dalam</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menyerap</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konteks</w:t>
      </w:r>
      <w:proofErr w:type="spellEnd"/>
      <w:r w:rsidR="009972D1" w:rsidRPr="00BD36B9">
        <w:rPr>
          <w:rFonts w:ascii="Times New Roman" w:hAnsi="Times New Roman" w:cs="Times New Roman"/>
          <w:sz w:val="24"/>
          <w:szCs w:val="24"/>
        </w:rPr>
        <w:t xml:space="preserve"> yang </w:t>
      </w:r>
      <w:proofErr w:type="spellStart"/>
      <w:r w:rsidR="009972D1" w:rsidRPr="00BD36B9">
        <w:rPr>
          <w:rFonts w:ascii="Times New Roman" w:hAnsi="Times New Roman" w:cs="Times New Roman"/>
          <w:sz w:val="24"/>
          <w:szCs w:val="24"/>
        </w:rPr>
        <w:t>akan</w:t>
      </w:r>
      <w:proofErr w:type="spellEnd"/>
      <w:r w:rsidR="009972D1" w:rsidRPr="00BD36B9">
        <w:rPr>
          <w:rFonts w:ascii="Times New Roman" w:hAnsi="Times New Roman" w:cs="Times New Roman"/>
          <w:sz w:val="24"/>
          <w:szCs w:val="24"/>
        </w:rPr>
        <w:t xml:space="preserve"> </w:t>
      </w:r>
      <w:proofErr w:type="spellStart"/>
      <w:r w:rsidR="009972D1" w:rsidRPr="00BD36B9">
        <w:rPr>
          <w:rFonts w:ascii="Times New Roman" w:hAnsi="Times New Roman" w:cs="Times New Roman"/>
          <w:sz w:val="24"/>
          <w:szCs w:val="24"/>
        </w:rPr>
        <w:t>dipelajari</w:t>
      </w:r>
      <w:proofErr w:type="spellEnd"/>
      <w:r w:rsidR="009972D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sidRPr="00BD36B9">
        <w:rPr>
          <w:rFonts w:ascii="Times New Roman" w:hAnsi="Times New Roman" w:cs="Times New Roman"/>
          <w:sz w:val="24"/>
          <w:szCs w:val="24"/>
        </w:rPr>
        <w:t>.</w:t>
      </w:r>
    </w:p>
    <w:p w14:paraId="4F1D6289"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p>
    <w:p w14:paraId="5008F3E5" w14:textId="77777777" w:rsidR="00FF4F78" w:rsidRDefault="007F5F8B" w:rsidP="0025298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58DCB86B" w14:textId="1AB9D0F1" w:rsidR="007F5F8B" w:rsidRDefault="007F5F8B" w:rsidP="00FF4F78">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
    <w:p w14:paraId="269BD0D1" w14:textId="37C51115" w:rsidR="007F5F8B" w:rsidRPr="00BB71AA" w:rsidRDefault="0025298C" w:rsidP="00FF4F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Ada</w:t>
      </w:r>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dua</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faktor</w:t>
      </w:r>
      <w:proofErr w:type="spellEnd"/>
      <w:r w:rsidRPr="00BB71AA">
        <w:rPr>
          <w:rFonts w:ascii="Times New Roman" w:hAnsi="Times New Roman" w:cs="Times New Roman"/>
          <w:sz w:val="24"/>
          <w:szCs w:val="24"/>
        </w:rPr>
        <w:t xml:space="preserve"> yang </w:t>
      </w:r>
      <w:proofErr w:type="spellStart"/>
      <w:r w:rsidRPr="00BB71AA">
        <w:rPr>
          <w:rFonts w:ascii="Times New Roman" w:hAnsi="Times New Roman" w:cs="Times New Roman"/>
          <w:sz w:val="24"/>
          <w:szCs w:val="24"/>
        </w:rPr>
        <w:t>mempengaruhi</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keberhasilan</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belajar</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seseorang</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yaitu</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faktor</w:t>
      </w:r>
      <w:proofErr w:type="spellEnd"/>
      <w:r w:rsidRPr="00BB71AA">
        <w:rPr>
          <w:rFonts w:ascii="Times New Roman" w:hAnsi="Times New Roman" w:cs="Times New Roman"/>
          <w:sz w:val="24"/>
          <w:szCs w:val="24"/>
        </w:rPr>
        <w:t xml:space="preserve"> internal dan </w:t>
      </w:r>
      <w:proofErr w:type="spellStart"/>
      <w:r w:rsidRPr="00BB71AA">
        <w:rPr>
          <w:rFonts w:ascii="Times New Roman" w:hAnsi="Times New Roman" w:cs="Times New Roman"/>
          <w:sz w:val="24"/>
          <w:szCs w:val="24"/>
        </w:rPr>
        <w:t>faktor</w:t>
      </w:r>
      <w:proofErr w:type="spellEnd"/>
      <w:r w:rsidRPr="00BB71AA">
        <w:rPr>
          <w:rFonts w:ascii="Times New Roman" w:hAnsi="Times New Roman" w:cs="Times New Roman"/>
          <w:sz w:val="24"/>
          <w:szCs w:val="24"/>
        </w:rPr>
        <w:t xml:space="preserve"> </w:t>
      </w:r>
      <w:proofErr w:type="spellStart"/>
      <w:r w:rsidRPr="00BB71AA">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r w:rsidR="007F5F8B">
        <w:rPr>
          <w:rFonts w:ascii="Times New Roman" w:hAnsi="Times New Roman" w:cs="Times New Roman"/>
          <w:sz w:val="24"/>
          <w:szCs w:val="24"/>
        </w:rPr>
        <w:fldChar w:fldCharType="begin" w:fldLock="1"/>
      </w:r>
      <w:r w:rsidR="007F5F8B">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sidR="007F5F8B">
        <w:rPr>
          <w:rFonts w:ascii="Times New Roman" w:hAnsi="Times New Roman" w:cs="Times New Roman"/>
          <w:sz w:val="24"/>
          <w:szCs w:val="24"/>
        </w:rPr>
        <w:fldChar w:fldCharType="separate"/>
      </w:r>
      <w:r w:rsidR="007F5F8B" w:rsidRPr="006D642D">
        <w:rPr>
          <w:rFonts w:ascii="Times New Roman" w:hAnsi="Times New Roman" w:cs="Times New Roman"/>
          <w:noProof/>
          <w:sz w:val="24"/>
          <w:szCs w:val="24"/>
        </w:rPr>
        <w:t>(Suzana &amp; Jayanto, 2021)</w:t>
      </w:r>
      <w:r w:rsidR="007F5F8B">
        <w:rPr>
          <w:rFonts w:ascii="Times New Roman" w:hAnsi="Times New Roman" w:cs="Times New Roman"/>
          <w:sz w:val="24"/>
          <w:szCs w:val="24"/>
        </w:rPr>
        <w:fldChar w:fldCharType="end"/>
      </w:r>
      <w:r w:rsidR="007F5F8B" w:rsidRPr="00BB71AA">
        <w:rPr>
          <w:rFonts w:ascii="Times New Roman" w:hAnsi="Times New Roman" w:cs="Times New Roman"/>
          <w:sz w:val="24"/>
          <w:szCs w:val="24"/>
        </w:rPr>
        <w:t xml:space="preserve">. </w:t>
      </w:r>
    </w:p>
    <w:p w14:paraId="42A6A3A3"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w:t>
      </w:r>
      <w:proofErr w:type="spellEnd"/>
    </w:p>
    <w:p w14:paraId="0DE08985" w14:textId="77777777" w:rsidR="007F5F8B" w:rsidRDefault="007F5F8B" w:rsidP="00FF4F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7A087CF8"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p>
    <w:p w14:paraId="32AF2523" w14:textId="103A7CA3" w:rsidR="007F5F8B" w:rsidRDefault="007F5F8B" w:rsidP="00FF4F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sidR="00220ABE">
        <w:rPr>
          <w:rFonts w:ascii="Times New Roman" w:hAnsi="Times New Roman" w:cs="Times New Roman"/>
          <w:sz w:val="24"/>
          <w:szCs w:val="24"/>
        </w:rPr>
        <w:t>pengajar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Untuk</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mengurangi</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masalah-masalah</w:t>
      </w:r>
      <w:proofErr w:type="spellEnd"/>
      <w:r w:rsidR="00366851">
        <w:rPr>
          <w:rFonts w:ascii="Times New Roman" w:hAnsi="Times New Roman" w:cs="Times New Roman"/>
          <w:sz w:val="24"/>
          <w:szCs w:val="24"/>
        </w:rPr>
        <w:t xml:space="preserve"> yang </w:t>
      </w:r>
      <w:proofErr w:type="spellStart"/>
      <w:r w:rsidR="00366851">
        <w:rPr>
          <w:rFonts w:ascii="Times New Roman" w:hAnsi="Times New Roman" w:cs="Times New Roman"/>
          <w:sz w:val="24"/>
          <w:szCs w:val="24"/>
        </w:rPr>
        <w:t>terjadi</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dalam</w:t>
      </w:r>
      <w:proofErr w:type="spellEnd"/>
      <w:r w:rsidR="00366851">
        <w:rPr>
          <w:rFonts w:ascii="Times New Roman" w:hAnsi="Times New Roman" w:cs="Times New Roman"/>
          <w:sz w:val="24"/>
          <w:szCs w:val="24"/>
        </w:rPr>
        <w:t xml:space="preserve"> proses </w:t>
      </w:r>
      <w:proofErr w:type="spellStart"/>
      <w:r w:rsidR="00366851">
        <w:rPr>
          <w:rFonts w:ascii="Times New Roman" w:hAnsi="Times New Roman" w:cs="Times New Roman"/>
          <w:sz w:val="24"/>
          <w:szCs w:val="24"/>
        </w:rPr>
        <w:t>belajar</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sebaiknya</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pengajar</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menggunakan</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metode</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pengajaran</w:t>
      </w:r>
      <w:proofErr w:type="spellEnd"/>
      <w:r w:rsidR="00366851">
        <w:rPr>
          <w:rFonts w:ascii="Times New Roman" w:hAnsi="Times New Roman" w:cs="Times New Roman"/>
          <w:sz w:val="24"/>
          <w:szCs w:val="24"/>
        </w:rPr>
        <w:t xml:space="preserve"> yang </w:t>
      </w:r>
      <w:proofErr w:type="spellStart"/>
      <w:r w:rsidR="00366851">
        <w:rPr>
          <w:rFonts w:ascii="Times New Roman" w:hAnsi="Times New Roman" w:cs="Times New Roman"/>
          <w:sz w:val="24"/>
          <w:szCs w:val="24"/>
        </w:rPr>
        <w:t>tepat</w:t>
      </w:r>
      <w:proofErr w:type="spellEnd"/>
      <w:r w:rsidR="00366851">
        <w:rPr>
          <w:rFonts w:ascii="Times New Roman" w:hAnsi="Times New Roman" w:cs="Times New Roman"/>
          <w:sz w:val="24"/>
          <w:szCs w:val="24"/>
        </w:rPr>
        <w:t xml:space="preserve"> agar proses </w:t>
      </w:r>
      <w:proofErr w:type="spellStart"/>
      <w:r w:rsidR="00366851">
        <w:rPr>
          <w:rFonts w:ascii="Times New Roman" w:hAnsi="Times New Roman" w:cs="Times New Roman"/>
          <w:sz w:val="24"/>
          <w:szCs w:val="24"/>
        </w:rPr>
        <w:t>belajar</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lebih</w:t>
      </w:r>
      <w:proofErr w:type="spellEnd"/>
      <w:r w:rsidR="00366851">
        <w:rPr>
          <w:rFonts w:ascii="Times New Roman" w:hAnsi="Times New Roman" w:cs="Times New Roman"/>
          <w:sz w:val="24"/>
          <w:szCs w:val="24"/>
        </w:rPr>
        <w:t xml:space="preserve"> </w:t>
      </w:r>
      <w:proofErr w:type="spellStart"/>
      <w:r w:rsidR="00366851">
        <w:rPr>
          <w:rFonts w:ascii="Times New Roman" w:hAnsi="Times New Roman" w:cs="Times New Roman"/>
          <w:sz w:val="24"/>
          <w:szCs w:val="24"/>
        </w:rPr>
        <w:t>efektif</w:t>
      </w:r>
      <w:proofErr w:type="spellEnd"/>
      <w:r w:rsidR="00366851">
        <w:rPr>
          <w:rFonts w:ascii="Times New Roman" w:hAnsi="Times New Roman" w:cs="Times New Roman"/>
          <w:sz w:val="24"/>
          <w:szCs w:val="24"/>
        </w:rPr>
        <w:t xml:space="preserve"> dan </w:t>
      </w:r>
      <w:proofErr w:type="spellStart"/>
      <w:r w:rsidR="00366851">
        <w:rPr>
          <w:rFonts w:ascii="Times New Roman" w:hAnsi="Times New Roman" w:cs="Times New Roman"/>
          <w:sz w:val="24"/>
          <w:szCs w:val="24"/>
        </w:rPr>
        <w:t>efisien</w:t>
      </w:r>
      <w:proofErr w:type="spellEnd"/>
      <w:r w:rsidR="0036685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5E1C191E" w14:textId="77777777" w:rsidR="00220ABE" w:rsidRDefault="00220ABE" w:rsidP="00220ABE">
      <w:pPr>
        <w:pStyle w:val="DaftarParagraf"/>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14:paraId="56395153" w14:textId="3963DE48" w:rsidR="007F5F8B" w:rsidRDefault="00220ABE" w:rsidP="00220AB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Berhasilnya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keselarasan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Dengan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menjadi</w:t>
      </w:r>
      <w:proofErr w:type="spellEnd"/>
      <w:r w:rsidR="007F5F8B">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disenangi</w:t>
      </w:r>
      <w:proofErr w:type="spellEnd"/>
      <w:r w:rsidR="007F5F8B">
        <w:rPr>
          <w:rFonts w:ascii="Times New Roman" w:hAnsi="Times New Roman" w:cs="Times New Roman"/>
          <w:sz w:val="24"/>
          <w:szCs w:val="24"/>
        </w:rPr>
        <w:t xml:space="preserve"> oleh </w:t>
      </w:r>
      <w:proofErr w:type="spellStart"/>
      <w:r w:rsidR="007F5F8B">
        <w:rPr>
          <w:rFonts w:ascii="Times New Roman" w:hAnsi="Times New Roman" w:cs="Times New Roman"/>
          <w:sz w:val="24"/>
          <w:szCs w:val="24"/>
        </w:rPr>
        <w:t>peserta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didik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membuat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mereka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lebih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mudah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mencintai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suatu</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bidang</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studi</w:t>
      </w:r>
      <w:proofErr w:type="spellEnd"/>
      <w:r w:rsidR="007F5F8B">
        <w:rPr>
          <w:rFonts w:ascii="Times New Roman" w:hAnsi="Times New Roman" w:cs="Times New Roman"/>
          <w:sz w:val="24"/>
          <w:szCs w:val="24"/>
        </w:rPr>
        <w:t xml:space="preserve">. Hal </w:t>
      </w:r>
      <w:proofErr w:type="spellStart"/>
      <w:r w:rsidR="007F5F8B">
        <w:rPr>
          <w:rFonts w:ascii="Times New Roman" w:hAnsi="Times New Roman" w:cs="Times New Roman"/>
          <w:sz w:val="24"/>
          <w:szCs w:val="24"/>
        </w:rPr>
        <w:t>tersebut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mempengaruhi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motivasi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peserta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didik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dalam</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r w:rsidR="007F5F8B">
        <w:rPr>
          <w:rFonts w:ascii="Times New Roman" w:hAnsi="Times New Roman" w:cs="Times New Roman"/>
          <w:sz w:val="24"/>
          <w:szCs w:val="24"/>
        </w:rPr>
        <w:fldChar w:fldCharType="begin" w:fldLock="1"/>
      </w:r>
      <w:r w:rsidR="007F5F8B">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sidR="007F5F8B">
        <w:rPr>
          <w:rFonts w:ascii="Times New Roman" w:hAnsi="Times New Roman" w:cs="Times New Roman"/>
          <w:sz w:val="24"/>
          <w:szCs w:val="24"/>
        </w:rPr>
        <w:fldChar w:fldCharType="separate"/>
      </w:r>
      <w:r w:rsidR="007F5F8B" w:rsidRPr="006D642D">
        <w:rPr>
          <w:rFonts w:ascii="Times New Roman" w:hAnsi="Times New Roman" w:cs="Times New Roman"/>
          <w:noProof/>
          <w:sz w:val="24"/>
          <w:szCs w:val="24"/>
        </w:rPr>
        <w:t>(Suzana &amp; Jayanto, 2021)</w:t>
      </w:r>
      <w:r w:rsidR="007F5F8B">
        <w:rPr>
          <w:rFonts w:ascii="Times New Roman" w:hAnsi="Times New Roman" w:cs="Times New Roman"/>
          <w:sz w:val="24"/>
          <w:szCs w:val="24"/>
        </w:rPr>
        <w:fldChar w:fldCharType="end"/>
      </w:r>
      <w:r w:rsidR="007F5F8B">
        <w:rPr>
          <w:rFonts w:ascii="Times New Roman" w:hAnsi="Times New Roman" w:cs="Times New Roman"/>
          <w:sz w:val="24"/>
          <w:szCs w:val="24"/>
        </w:rPr>
        <w:t xml:space="preserve">. </w:t>
      </w:r>
    </w:p>
    <w:p w14:paraId="6FF1C06E" w14:textId="77777777" w:rsidR="007F5F8B" w:rsidRDefault="007F5F8B" w:rsidP="007F5F8B">
      <w:pPr>
        <w:numPr>
          <w:ilvl w:val="0"/>
          <w:numId w:val="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intisari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p>
    <w:p w14:paraId="72E0DE86" w14:textId="2ECC3994" w:rsidR="007F5F8B" w:rsidRDefault="007F5F8B" w:rsidP="00220AB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intisari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6D642D">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37C5B81C" w14:textId="12B4F329" w:rsidR="007F5F8B" w:rsidRDefault="007F5F8B" w:rsidP="007F5F8B">
      <w:pPr>
        <w:pStyle w:val="Judul4"/>
        <w:spacing w:line="360" w:lineRule="auto"/>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2.1.1.</w:t>
      </w:r>
      <w:r w:rsidR="00C63105">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tab/>
        <w:t xml:space="preserve">Faktor-Faktor Yang </w:t>
      </w:r>
      <w:proofErr w:type="spellStart"/>
      <w:r>
        <w:rPr>
          <w:rFonts w:ascii="Times New Roman" w:hAnsi="Times New Roman" w:cs="Times New Roman"/>
          <w:b/>
          <w:bCs/>
          <w:i w:val="0"/>
          <w:iCs w:val="0"/>
          <w:color w:val="auto"/>
          <w:sz w:val="24"/>
          <w:szCs w:val="24"/>
        </w:rPr>
        <w:t>Mempengaruhi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3734E6B6" w14:textId="46F7CEA2" w:rsidR="007F5F8B" w:rsidRDefault="00B531B4" w:rsidP="00B531B4">
      <w:pPr>
        <w:tabs>
          <w:tab w:val="left" w:pos="711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1133DD">
        <w:rPr>
          <w:rFonts w:ascii="Times New Roman" w:hAnsi="Times New Roman" w:cs="Times New Roman"/>
          <w:sz w:val="24"/>
          <w:szCs w:val="24"/>
        </w:rPr>
        <w:t xml:space="preserve">Ada </w:t>
      </w:r>
      <w:proofErr w:type="spellStart"/>
      <w:r w:rsidR="001133DD">
        <w:rPr>
          <w:rFonts w:ascii="Times New Roman" w:hAnsi="Times New Roman" w:cs="Times New Roman"/>
          <w:sz w:val="24"/>
          <w:szCs w:val="24"/>
        </w:rPr>
        <w:t>beberapa</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faktor</w:t>
      </w:r>
      <w:proofErr w:type="spellEnd"/>
      <w:r w:rsidR="001133DD">
        <w:rPr>
          <w:rFonts w:ascii="Times New Roman" w:hAnsi="Times New Roman" w:cs="Times New Roman"/>
          <w:sz w:val="24"/>
          <w:szCs w:val="24"/>
        </w:rPr>
        <w:t xml:space="preserve"> yang </w:t>
      </w:r>
      <w:proofErr w:type="spellStart"/>
      <w:r w:rsidR="001133DD">
        <w:rPr>
          <w:rFonts w:ascii="Times New Roman" w:hAnsi="Times New Roman" w:cs="Times New Roman"/>
          <w:sz w:val="24"/>
          <w:szCs w:val="24"/>
        </w:rPr>
        <w:t>dapat</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mempengaruhi</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belajar</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diantaranya</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sebagai</w:t>
      </w:r>
      <w:proofErr w:type="spellEnd"/>
      <w:r w:rsidR="001133DD">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berikut</w:t>
      </w:r>
      <w:proofErr w:type="spellEnd"/>
      <w:r w:rsidR="001133DD">
        <w:rPr>
          <w:rFonts w:ascii="Times New Roman" w:hAnsi="Times New Roman" w:cs="Times New Roman"/>
          <w:sz w:val="24"/>
          <w:szCs w:val="24"/>
        </w:rPr>
        <w:t>:</w:t>
      </w:r>
    </w:p>
    <w:p w14:paraId="082B30D6" w14:textId="77777777" w:rsidR="00B531B4" w:rsidRDefault="007F5F8B" w:rsidP="00B531B4">
      <w:pPr>
        <w:numPr>
          <w:ilvl w:val="0"/>
          <w:numId w:val="9"/>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Internal </w:t>
      </w:r>
    </w:p>
    <w:p w14:paraId="5327248B" w14:textId="2B2D5F17" w:rsidR="001133DD" w:rsidRDefault="001133DD" w:rsidP="001133DD">
      <w:pPr>
        <w:pStyle w:val="DaftarParagraf"/>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Faktor internal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Faktor internal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78B76847" w14:textId="77777777" w:rsidR="001133DD" w:rsidRDefault="007F5F8B" w:rsidP="001133DD">
      <w:pPr>
        <w:numPr>
          <w:ilvl w:val="0"/>
          <w:numId w:val="10"/>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Biologis</w:t>
      </w:r>
      <w:proofErr w:type="spellEnd"/>
      <w:r>
        <w:rPr>
          <w:rFonts w:ascii="Times New Roman" w:hAnsi="Times New Roman" w:cs="Times New Roman"/>
          <w:sz w:val="24"/>
          <w:szCs w:val="24"/>
        </w:rPr>
        <w:t xml:space="preserve"> (</w:t>
      </w:r>
      <w:proofErr w:type="spellStart"/>
      <w:r w:rsidR="001133DD">
        <w:rPr>
          <w:rFonts w:ascii="Times New Roman" w:hAnsi="Times New Roman" w:cs="Times New Roman"/>
          <w:sz w:val="24"/>
          <w:szCs w:val="24"/>
        </w:rPr>
        <w:t>Fisik</w:t>
      </w:r>
      <w:proofErr w:type="spellEnd"/>
      <w:r>
        <w:rPr>
          <w:rFonts w:ascii="Times New Roman" w:hAnsi="Times New Roman" w:cs="Times New Roman"/>
          <w:sz w:val="24"/>
          <w:szCs w:val="24"/>
        </w:rPr>
        <w:t xml:space="preserve">) </w:t>
      </w:r>
    </w:p>
    <w:p w14:paraId="75CD1431" w14:textId="77777777" w:rsidR="001133DD" w:rsidRDefault="001133DD" w:rsidP="001133DD">
      <w:pPr>
        <w:tabs>
          <w:tab w:val="left" w:pos="711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1133DD">
        <w:rPr>
          <w:rFonts w:ascii="Times New Roman" w:hAnsi="Times New Roman" w:cs="Times New Roman"/>
          <w:sz w:val="24"/>
          <w:szCs w:val="24"/>
        </w:rPr>
        <w:t xml:space="preserve">Faktor </w:t>
      </w:r>
      <w:proofErr w:type="spellStart"/>
      <w:r w:rsidRPr="001133DD">
        <w:rPr>
          <w:rFonts w:ascii="Times New Roman" w:hAnsi="Times New Roman" w:cs="Times New Roman"/>
          <w:sz w:val="24"/>
          <w:szCs w:val="24"/>
        </w:rPr>
        <w:t>biologis</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adalah</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semua</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faktor</w:t>
      </w:r>
      <w:proofErr w:type="spellEnd"/>
      <w:r w:rsidRPr="001133DD">
        <w:rPr>
          <w:rFonts w:ascii="Times New Roman" w:hAnsi="Times New Roman" w:cs="Times New Roman"/>
          <w:sz w:val="24"/>
          <w:szCs w:val="24"/>
        </w:rPr>
        <w:t xml:space="preserve"> yang </w:t>
      </w:r>
      <w:proofErr w:type="spellStart"/>
      <w:r w:rsidRPr="001133DD">
        <w:rPr>
          <w:rFonts w:ascii="Times New Roman" w:hAnsi="Times New Roman" w:cs="Times New Roman"/>
          <w:sz w:val="24"/>
          <w:szCs w:val="24"/>
        </w:rPr>
        <w:t>berhubungan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dengan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kondisi</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fisik</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individu</w:t>
      </w:r>
      <w:proofErr w:type="spellEnd"/>
      <w:r w:rsidRPr="001133DD">
        <w:rPr>
          <w:rFonts w:ascii="Times New Roman" w:hAnsi="Times New Roman" w:cs="Times New Roman"/>
          <w:sz w:val="24"/>
          <w:szCs w:val="24"/>
        </w:rPr>
        <w:t xml:space="preserve"> yang </w:t>
      </w:r>
      <w:proofErr w:type="spellStart"/>
      <w:r w:rsidRPr="001133DD">
        <w:rPr>
          <w:rFonts w:ascii="Times New Roman" w:hAnsi="Times New Roman" w:cs="Times New Roman"/>
          <w:sz w:val="24"/>
          <w:szCs w:val="24"/>
        </w:rPr>
        <w:t>bersangkutan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Kondisi</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fisik</w:t>
      </w:r>
      <w:proofErr w:type="spellEnd"/>
      <w:r w:rsidRPr="001133DD">
        <w:rPr>
          <w:rFonts w:ascii="Times New Roman" w:hAnsi="Times New Roman" w:cs="Times New Roman"/>
          <w:sz w:val="24"/>
          <w:szCs w:val="24"/>
        </w:rPr>
        <w:t xml:space="preserve"> yang </w:t>
      </w:r>
      <w:proofErr w:type="spellStart"/>
      <w:r w:rsidRPr="001133DD">
        <w:rPr>
          <w:rFonts w:ascii="Times New Roman" w:hAnsi="Times New Roman" w:cs="Times New Roman"/>
          <w:sz w:val="24"/>
          <w:szCs w:val="24"/>
        </w:rPr>
        <w:t>harus</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diperhatikan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sehubungan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dengan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faktor</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biologis</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yaitu</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kondisi</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fisik</w:t>
      </w:r>
      <w:proofErr w:type="spellEnd"/>
      <w:r w:rsidRPr="001133DD">
        <w:rPr>
          <w:rFonts w:ascii="Times New Roman" w:hAnsi="Times New Roman" w:cs="Times New Roman"/>
          <w:sz w:val="24"/>
          <w:szCs w:val="24"/>
        </w:rPr>
        <w:t xml:space="preserve"> yang normal dan </w:t>
      </w:r>
      <w:proofErr w:type="spellStart"/>
      <w:r w:rsidRPr="001133DD">
        <w:rPr>
          <w:rFonts w:ascii="Times New Roman" w:hAnsi="Times New Roman" w:cs="Times New Roman"/>
          <w:sz w:val="24"/>
          <w:szCs w:val="24"/>
        </w:rPr>
        <w:t>kesehatan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fisik</w:t>
      </w:r>
      <w:proofErr w:type="spellEnd"/>
      <w:r w:rsidRPr="001133DD">
        <w:rPr>
          <w:rFonts w:ascii="Times New Roman" w:hAnsi="Times New Roman" w:cs="Times New Roman"/>
          <w:sz w:val="24"/>
          <w:szCs w:val="24"/>
        </w:rPr>
        <w:t xml:space="preserve"> yang </w:t>
      </w:r>
      <w:proofErr w:type="spellStart"/>
      <w:r w:rsidRPr="001133DD">
        <w:rPr>
          <w:rFonts w:ascii="Times New Roman" w:hAnsi="Times New Roman" w:cs="Times New Roman"/>
          <w:sz w:val="24"/>
          <w:szCs w:val="24"/>
        </w:rPr>
        <w:t>sehat</w:t>
      </w:r>
      <w:proofErr w:type="spellEnd"/>
      <w:r w:rsidRPr="001133DD">
        <w:rPr>
          <w:rFonts w:ascii="Times New Roman" w:hAnsi="Times New Roman" w:cs="Times New Roman"/>
          <w:sz w:val="24"/>
          <w:szCs w:val="24"/>
        </w:rPr>
        <w:t xml:space="preserve"> sangat </w:t>
      </w:r>
      <w:proofErr w:type="spellStart"/>
      <w:r w:rsidRPr="001133DD">
        <w:rPr>
          <w:rFonts w:ascii="Times New Roman" w:hAnsi="Times New Roman" w:cs="Times New Roman"/>
          <w:sz w:val="24"/>
          <w:szCs w:val="24"/>
        </w:rPr>
        <w:t>berpengaruh</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terhadap</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keberhasilan</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belajar</w:t>
      </w:r>
      <w:proofErr w:type="spellEnd"/>
      <w:r w:rsidRPr="001133DD">
        <w:rPr>
          <w:rFonts w:ascii="Times New Roman" w:hAnsi="Times New Roman" w:cs="Times New Roman"/>
          <w:sz w:val="24"/>
          <w:szCs w:val="24"/>
        </w:rPr>
        <w:t xml:space="preserve"> </w:t>
      </w:r>
      <w:proofErr w:type="spellStart"/>
      <w:r w:rsidRPr="001133DD">
        <w:rPr>
          <w:rFonts w:ascii="Times New Roman" w:hAnsi="Times New Roman" w:cs="Times New Roman"/>
          <w:sz w:val="24"/>
          <w:szCs w:val="24"/>
        </w:rPr>
        <w:t>seseorang</w:t>
      </w:r>
      <w:proofErr w:type="spellEnd"/>
      <w:r w:rsidRPr="001133DD">
        <w:rPr>
          <w:rFonts w:ascii="Times New Roman" w:hAnsi="Times New Roman" w:cs="Times New Roman"/>
          <w:sz w:val="24"/>
          <w:szCs w:val="24"/>
        </w:rPr>
        <w:t xml:space="preserve"> </w:t>
      </w:r>
      <w:r w:rsidRPr="001133DD">
        <w:rPr>
          <w:rFonts w:ascii="Times New Roman" w:hAnsi="Times New Roman" w:cs="Times New Roman"/>
          <w:sz w:val="24"/>
          <w:szCs w:val="24"/>
        </w:rPr>
        <w:fldChar w:fldCharType="begin" w:fldLock="1"/>
      </w:r>
      <w:r w:rsidRPr="001133DD">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Belajar","type":"book"},"uris":["http://www.mendeley.com/documents/?uuid=f02385f3-dcc1-4f5c-97a8-869b58a9adf8"]}],"mendeley":{"formattedCitation":"(Parnawi, 2019)","plainTextFormattedCitation":"(Parnawi, 2019)","previouslyFormattedCitation":"(Parnawi, 2019)"},"properties":{"noteIndex":0},"schema":"https://github.com/citation-style-language/schema/raw/master/csl-citation.json"}</w:instrText>
      </w:r>
      <w:r w:rsidRPr="001133DD">
        <w:rPr>
          <w:rFonts w:ascii="Times New Roman" w:hAnsi="Times New Roman" w:cs="Times New Roman"/>
          <w:sz w:val="24"/>
          <w:szCs w:val="24"/>
        </w:rPr>
        <w:fldChar w:fldCharType="separate"/>
      </w:r>
      <w:r w:rsidRPr="001133DD">
        <w:rPr>
          <w:rFonts w:ascii="Times New Roman" w:hAnsi="Times New Roman" w:cs="Times New Roman"/>
          <w:noProof/>
          <w:sz w:val="24"/>
          <w:szCs w:val="24"/>
        </w:rPr>
        <w:t>(Parnawi, 2019)</w:t>
      </w:r>
      <w:r w:rsidRPr="001133DD">
        <w:rPr>
          <w:rFonts w:ascii="Times New Roman" w:hAnsi="Times New Roman" w:cs="Times New Roman"/>
          <w:sz w:val="24"/>
          <w:szCs w:val="24"/>
        </w:rPr>
        <w:fldChar w:fldCharType="end"/>
      </w:r>
      <w:r w:rsidRPr="001133DD">
        <w:rPr>
          <w:rFonts w:ascii="Times New Roman" w:hAnsi="Times New Roman" w:cs="Times New Roman"/>
          <w:sz w:val="24"/>
          <w:szCs w:val="24"/>
        </w:rPr>
        <w:t>.</w:t>
      </w:r>
    </w:p>
    <w:p w14:paraId="3C30A86A" w14:textId="23427FBC" w:rsidR="007F5F8B" w:rsidRPr="001133DD" w:rsidRDefault="007F5F8B" w:rsidP="001133DD">
      <w:pPr>
        <w:numPr>
          <w:ilvl w:val="0"/>
          <w:numId w:val="10"/>
        </w:numPr>
        <w:tabs>
          <w:tab w:val="left" w:pos="7110"/>
        </w:tabs>
        <w:spacing w:after="0" w:line="360" w:lineRule="auto"/>
        <w:jc w:val="both"/>
        <w:rPr>
          <w:rFonts w:ascii="Times New Roman" w:hAnsi="Times New Roman" w:cs="Times New Roman"/>
          <w:sz w:val="24"/>
          <w:szCs w:val="24"/>
        </w:rPr>
      </w:pPr>
      <w:r w:rsidRPr="001133DD">
        <w:rPr>
          <w:rFonts w:ascii="Times New Roman" w:hAnsi="Times New Roman" w:cs="Times New Roman"/>
          <w:sz w:val="24"/>
          <w:szCs w:val="24"/>
        </w:rPr>
        <w:t xml:space="preserve">Faktor </w:t>
      </w:r>
      <w:proofErr w:type="spellStart"/>
      <w:r w:rsidRPr="001133DD">
        <w:rPr>
          <w:rFonts w:ascii="Times New Roman" w:hAnsi="Times New Roman" w:cs="Times New Roman"/>
          <w:sz w:val="24"/>
          <w:szCs w:val="24"/>
        </w:rPr>
        <w:t>Psikologis</w:t>
      </w:r>
      <w:proofErr w:type="spellEnd"/>
      <w:r w:rsidRPr="001133DD">
        <w:rPr>
          <w:rFonts w:ascii="Times New Roman" w:hAnsi="Times New Roman" w:cs="Times New Roman"/>
          <w:sz w:val="24"/>
          <w:szCs w:val="24"/>
        </w:rPr>
        <w:t xml:space="preserve"> </w:t>
      </w:r>
    </w:p>
    <w:p w14:paraId="31B9C21A" w14:textId="72A36AA4" w:rsidR="007F5F8B" w:rsidRDefault="001133DD" w:rsidP="007F5F8B">
      <w:pPr>
        <w:tabs>
          <w:tab w:val="left" w:pos="7110"/>
        </w:tabs>
        <w:spacing w:after="0" w:line="360" w:lineRule="auto"/>
        <w:ind w:left="1080" w:firstLine="360"/>
        <w:jc w:val="both"/>
        <w:rPr>
          <w:rFonts w:ascii="Times New Roman" w:hAnsi="Times New Roman" w:cs="Times New Roman"/>
          <w:sz w:val="24"/>
          <w:szCs w:val="24"/>
        </w:rPr>
      </w:pPr>
      <w:r w:rsidRPr="00580A99">
        <w:rPr>
          <w:rFonts w:ascii="Times New Roman" w:hAnsi="Times New Roman" w:cs="Times New Roman"/>
          <w:sz w:val="24"/>
          <w:szCs w:val="24"/>
        </w:rPr>
        <w:t xml:space="preserve">Faktor </w:t>
      </w:r>
      <w:proofErr w:type="spellStart"/>
      <w:r w:rsidRPr="00580A99">
        <w:rPr>
          <w:rFonts w:ascii="Times New Roman" w:hAnsi="Times New Roman" w:cs="Times New Roman"/>
          <w:sz w:val="24"/>
          <w:szCs w:val="24"/>
        </w:rPr>
        <w:t>psikologis</w:t>
      </w:r>
      <w:proofErr w:type="spellEnd"/>
      <w:r w:rsidRPr="00580A99">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r w:rsidRPr="00580A99">
        <w:rPr>
          <w:rFonts w:ascii="Times New Roman" w:hAnsi="Times New Roman" w:cs="Times New Roman"/>
          <w:sz w:val="24"/>
          <w:szCs w:val="24"/>
        </w:rPr>
        <w:t xml:space="preserve">yang </w:t>
      </w:r>
      <w:proofErr w:type="spellStart"/>
      <w:r w:rsidRPr="00580A99">
        <w:rPr>
          <w:rFonts w:ascii="Times New Roman" w:hAnsi="Times New Roman" w:cs="Times New Roman"/>
          <w:sz w:val="24"/>
          <w:szCs w:val="24"/>
        </w:rPr>
        <w:t>mempengaruhi</w:t>
      </w:r>
      <w:proofErr w:type="spellEnd"/>
      <w:r w:rsidRPr="00580A99">
        <w:rPr>
          <w:rFonts w:ascii="Times New Roman" w:hAnsi="Times New Roman" w:cs="Times New Roman"/>
          <w:sz w:val="24"/>
          <w:szCs w:val="24"/>
        </w:rPr>
        <w:t xml:space="preserve"> </w:t>
      </w:r>
      <w:proofErr w:type="spellStart"/>
      <w:r w:rsidRPr="00580A99">
        <w:rPr>
          <w:rFonts w:ascii="Times New Roman" w:hAnsi="Times New Roman" w:cs="Times New Roman"/>
          <w:sz w:val="24"/>
          <w:szCs w:val="24"/>
        </w:rPr>
        <w:t>belajar</w:t>
      </w:r>
      <w:proofErr w:type="spellEnd"/>
      <w:r w:rsidRPr="00580A99">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sidRPr="00580A99">
        <w:rPr>
          <w:rFonts w:ascii="Times New Roman" w:hAnsi="Times New Roman" w:cs="Times New Roman"/>
          <w:sz w:val="24"/>
          <w:szCs w:val="24"/>
        </w:rPr>
        <w:t xml:space="preserve"> </w:t>
      </w:r>
      <w:proofErr w:type="spellStart"/>
      <w:r w:rsidRPr="00580A99">
        <w:rPr>
          <w:rFonts w:ascii="Times New Roman" w:hAnsi="Times New Roman" w:cs="Times New Roman"/>
          <w:sz w:val="24"/>
          <w:szCs w:val="24"/>
        </w:rPr>
        <w:t>segala</w:t>
      </w:r>
      <w:proofErr w:type="spellEnd"/>
      <w:r w:rsidRPr="00580A99">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sidRPr="00580A99">
        <w:rPr>
          <w:rFonts w:ascii="Times New Roman" w:hAnsi="Times New Roman" w:cs="Times New Roman"/>
          <w:sz w:val="24"/>
          <w:szCs w:val="24"/>
        </w:rPr>
        <w:t xml:space="preserve"> yang </w:t>
      </w:r>
      <w:proofErr w:type="spellStart"/>
      <w:r w:rsidRPr="00580A99">
        <w:rPr>
          <w:rFonts w:ascii="Times New Roman" w:hAnsi="Times New Roman" w:cs="Times New Roman"/>
          <w:sz w:val="24"/>
          <w:szCs w:val="24"/>
        </w:rPr>
        <w:t>berkaitan</w:t>
      </w:r>
      <w:proofErr w:type="spellEnd"/>
      <w:r w:rsidRPr="00580A99">
        <w:rPr>
          <w:rFonts w:ascii="Times New Roman" w:hAnsi="Times New Roman" w:cs="Times New Roman"/>
          <w:sz w:val="24"/>
          <w:szCs w:val="24"/>
        </w:rPr>
        <w:t xml:space="preserve"> </w:t>
      </w:r>
      <w:proofErr w:type="spellStart"/>
      <w:r w:rsidRPr="00580A99">
        <w:rPr>
          <w:rFonts w:ascii="Times New Roman" w:hAnsi="Times New Roman" w:cs="Times New Roman"/>
          <w:sz w:val="24"/>
          <w:szCs w:val="24"/>
        </w:rPr>
        <w:t>dengan</w:t>
      </w:r>
      <w:proofErr w:type="spellEnd"/>
      <w:r w:rsidRPr="00580A99">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sidRPr="00580A99">
        <w:rPr>
          <w:rFonts w:ascii="Times New Roman" w:hAnsi="Times New Roman" w:cs="Times New Roman"/>
          <w:sz w:val="24"/>
          <w:szCs w:val="24"/>
        </w:rPr>
        <w:t xml:space="preserve"> mental </w:t>
      </w:r>
      <w:proofErr w:type="spellStart"/>
      <w:r w:rsidRPr="00580A99">
        <w:rPr>
          <w:rFonts w:ascii="Times New Roman" w:hAnsi="Times New Roman" w:cs="Times New Roman"/>
          <w:sz w:val="24"/>
          <w:szCs w:val="24"/>
        </w:rPr>
        <w:t>seseorang</w:t>
      </w:r>
      <w:proofErr w:type="spellEnd"/>
      <w:r w:rsidRPr="00580A99">
        <w:rPr>
          <w:rFonts w:ascii="Times New Roman" w:hAnsi="Times New Roman" w:cs="Times New Roman"/>
          <w:sz w:val="24"/>
          <w:szCs w:val="24"/>
        </w:rPr>
        <w:t>.</w:t>
      </w:r>
      <w:r>
        <w:rPr>
          <w:rFonts w:ascii="Times New Roman" w:hAnsi="Times New Roman" w:cs="Times New Roman"/>
          <w:sz w:val="24"/>
          <w:szCs w:val="24"/>
        </w:rPr>
        <w:t xml:space="preserve"> Faktor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007F5F8B">
        <w:rPr>
          <w:rFonts w:ascii="Times New Roman" w:hAnsi="Times New Roman" w:cs="Times New Roman"/>
          <w:sz w:val="24"/>
          <w:szCs w:val="24"/>
        </w:rPr>
        <w:fldChar w:fldCharType="begin" w:fldLock="1"/>
      </w:r>
      <w:r w:rsidR="007F5F8B">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id":"ITEM-2","itemData":{"ISBN":"978-623-329-136-1","author":[{"dropping-particle":"","family":"Suzana","given":"Yenny","non-dropping-particle":"","parse-names":false,"suffix":""},{"dropping-particle":"","family":"Jayanto","given":"Imam","non-dropping-particle":"","parse-names":false,"suffix":""}],"edition":"1","id":"ITEM-2","issued":{"date-parts":[["2021"]]},"number-of-pages":"vi + 136","publisher":"Literasi Nusantara","publisher-place":"Malang","title":"Teori Belajar &amp; Pembelajaran","type":"book"},"uris":["http://www.mendeley.com/documents/?uuid=ed082808-9d9b-4150-8c60-e3a0a9e561dd"]}],"mendeley":{"formattedCitation":"(Parnawi, 2019; Suzana &amp; Jayanto, 2021)","plainTextFormattedCitation":"(Parnawi, 2019; Suzana &amp; Jayanto, 2021)","previouslyFormattedCitation":"(Parnawi, 2019; Suzana &amp; Jayanto, 2021)"},"properties":{"noteIndex":0},"schema":"https://github.com/citation-style-language/schema/raw/master/csl-citation.json"}</w:instrText>
      </w:r>
      <w:r w:rsidR="007F5F8B">
        <w:rPr>
          <w:rFonts w:ascii="Times New Roman" w:hAnsi="Times New Roman" w:cs="Times New Roman"/>
          <w:sz w:val="24"/>
          <w:szCs w:val="24"/>
        </w:rPr>
        <w:fldChar w:fldCharType="separate"/>
      </w:r>
      <w:r w:rsidR="007F5F8B" w:rsidRPr="00421197">
        <w:rPr>
          <w:rFonts w:ascii="Times New Roman" w:hAnsi="Times New Roman" w:cs="Times New Roman"/>
          <w:noProof/>
          <w:sz w:val="24"/>
          <w:szCs w:val="24"/>
        </w:rPr>
        <w:t>(Parnawi, 2019; Suzana &amp; Jayanto, 2021)</w:t>
      </w:r>
      <w:r w:rsidR="007F5F8B">
        <w:rPr>
          <w:rFonts w:ascii="Times New Roman" w:hAnsi="Times New Roman" w:cs="Times New Roman"/>
          <w:sz w:val="24"/>
          <w:szCs w:val="24"/>
        </w:rPr>
        <w:fldChar w:fldCharType="end"/>
      </w:r>
      <w:r w:rsidR="007F5F8B">
        <w:rPr>
          <w:rFonts w:ascii="Times New Roman" w:hAnsi="Times New Roman" w:cs="Times New Roman"/>
          <w:sz w:val="24"/>
          <w:szCs w:val="24"/>
        </w:rPr>
        <w:t xml:space="preserve"> :</w:t>
      </w:r>
    </w:p>
    <w:p w14:paraId="3E581FE2" w14:textId="77777777" w:rsidR="007F5F8B" w:rsidRDefault="007F5F8B" w:rsidP="007F5F8B">
      <w:pPr>
        <w:numPr>
          <w:ilvl w:val="0"/>
          <w:numId w:val="11"/>
        </w:numPr>
        <w:tabs>
          <w:tab w:val="left" w:pos="7110"/>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3B3CF9">
        <w:rPr>
          <w:rFonts w:ascii="Times New Roman" w:hAnsi="Times New Roman" w:cs="Times New Roman"/>
          <w:sz w:val="24"/>
          <w:szCs w:val="24"/>
        </w:rPr>
        <w:t>ecerdasan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kecerdasan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55CC0308" w14:textId="77777777" w:rsidR="007F5F8B" w:rsidRDefault="007F5F8B" w:rsidP="007F5F8B">
      <w:pPr>
        <w:numPr>
          <w:ilvl w:val="0"/>
          <w:numId w:val="11"/>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natural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diserap</w:t>
      </w:r>
      <w:proofErr w:type="spellEnd"/>
      <w:r>
        <w:rPr>
          <w:rFonts w:ascii="Times New Roman" w:hAnsi="Times New Roman" w:cs="Times New Roman"/>
          <w:sz w:val="24"/>
          <w:szCs w:val="24"/>
        </w:rPr>
        <w:t xml:space="preserve">. </w:t>
      </w:r>
    </w:p>
    <w:p w14:paraId="0E9D3342" w14:textId="77777777" w:rsidR="007F5F8B" w:rsidRDefault="007F5F8B" w:rsidP="007F5F8B">
      <w:pPr>
        <w:numPr>
          <w:ilvl w:val="0"/>
          <w:numId w:val="11"/>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Bakat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dilatih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diasah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6FFF4AC7" w14:textId="77777777" w:rsidR="00ED787C" w:rsidRDefault="00ED787C" w:rsidP="00ED787C">
      <w:pPr>
        <w:pStyle w:val="DaftarParagraf"/>
        <w:numPr>
          <w:ilvl w:val="0"/>
          <w:numId w:val="11"/>
        </w:numPr>
        <w:tabs>
          <w:tab w:val="left" w:pos="7110"/>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2FE4AC2E" w14:textId="77777777" w:rsidR="00ED787C" w:rsidRDefault="00ED787C" w:rsidP="00ED787C">
      <w:pPr>
        <w:pStyle w:val="DaftarParagraf"/>
        <w:numPr>
          <w:ilvl w:val="0"/>
          <w:numId w:val="11"/>
        </w:numPr>
        <w:tabs>
          <w:tab w:val="left" w:pos="7110"/>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Kematangan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mana organ-organ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
    <w:p w14:paraId="72AE2C29" w14:textId="77777777" w:rsidR="00ED787C" w:rsidRDefault="00ED787C" w:rsidP="00ED787C">
      <w:pPr>
        <w:pStyle w:val="DaftarParagraf"/>
        <w:numPr>
          <w:ilvl w:val="0"/>
          <w:numId w:val="11"/>
        </w:numPr>
        <w:tabs>
          <w:tab w:val="left" w:pos="7110"/>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636E7C03" w14:textId="77777777" w:rsidR="007F5F8B" w:rsidRDefault="007F5F8B" w:rsidP="007F5F8B">
      <w:pPr>
        <w:numPr>
          <w:ilvl w:val="0"/>
          <w:numId w:val="9"/>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
    <w:p w14:paraId="20986A9D" w14:textId="3A542932" w:rsidR="007F5F8B" w:rsidRDefault="007F5F8B" w:rsidP="00ED787C">
      <w:pPr>
        <w:tabs>
          <w:tab w:val="left" w:pos="7110"/>
        </w:tabs>
        <w:spacing w:after="0" w:line="360" w:lineRule="auto"/>
        <w:ind w:left="720"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067488EC" wp14:editId="3FB572B1">
                <wp:simplePos x="0" y="0"/>
                <wp:positionH relativeFrom="column">
                  <wp:posOffset>1642110</wp:posOffset>
                </wp:positionH>
                <wp:positionV relativeFrom="paragraph">
                  <wp:posOffset>133048686</wp:posOffset>
                </wp:positionV>
                <wp:extent cx="894080" cy="45085"/>
                <wp:effectExtent l="0" t="57150" r="20320" b="50165"/>
                <wp:wrapNone/>
                <wp:docPr id="25" name="Konektor Panah Lurus 25"/>
                <wp:cNvGraphicFramePr/>
                <a:graphic xmlns:a="http://schemas.openxmlformats.org/drawingml/2006/main">
                  <a:graphicData uri="http://schemas.microsoft.com/office/word/2010/wordprocessingShape">
                    <wps:wsp>
                      <wps:cNvCnPr/>
                      <wps:spPr>
                        <a:xfrm flipV="1">
                          <a:off x="0" y="0"/>
                          <a:ext cx="89408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133116" id="_x0000_t32" coordsize="21600,21600" o:spt="32" o:oned="t" path="m,l21600,21600e" filled="f">
                <v:path arrowok="t" fillok="f" o:connecttype="none"/>
                <o:lock v:ext="edit" shapetype="t"/>
              </v:shapetype>
              <v:shape id="Konektor Panah Lurus 25" o:spid="_x0000_s1026" type="#_x0000_t32" style="position:absolute;margin-left:129.3pt;margin-top:10476.25pt;width:70.4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" strokecolor="black [3200]" strokeweight=".5pt">
                <v:stroke endarrow="block" joinstyle="miter"/>
              </v:shape>
            </w:pict>
          </mc:Fallback>
        </mc:AlternateContent>
      </w:r>
      <w:r w:rsidR="00A645EA" w:rsidRPr="00A645EA">
        <w:rPr>
          <w:rFonts w:ascii="Times New Roman" w:hAnsi="Times New Roman" w:cs="Times New Roman"/>
          <w:sz w:val="24"/>
          <w:szCs w:val="24"/>
        </w:rPr>
        <w:t xml:space="preserve"> </w:t>
      </w:r>
      <w:r w:rsidR="00A645EA">
        <w:rPr>
          <w:rFonts w:ascii="Times New Roman" w:hAnsi="Times New Roman" w:cs="Times New Roman"/>
          <w:sz w:val="24"/>
          <w:szCs w:val="24"/>
        </w:rPr>
        <w:t xml:space="preserve">Faktor </w:t>
      </w:r>
      <w:proofErr w:type="spellStart"/>
      <w:r w:rsidR="00A645EA">
        <w:rPr>
          <w:rFonts w:ascii="Times New Roman" w:hAnsi="Times New Roman" w:cs="Times New Roman"/>
          <w:sz w:val="24"/>
          <w:szCs w:val="24"/>
        </w:rPr>
        <w:t>eksternal</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adalah</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faktor</w:t>
      </w:r>
      <w:proofErr w:type="spellEnd"/>
      <w:r w:rsidR="00A645EA">
        <w:rPr>
          <w:rFonts w:ascii="Times New Roman" w:hAnsi="Times New Roman" w:cs="Times New Roman"/>
          <w:sz w:val="24"/>
          <w:szCs w:val="24"/>
        </w:rPr>
        <w:t xml:space="preserve"> yang </w:t>
      </w:r>
      <w:proofErr w:type="spellStart"/>
      <w:r w:rsidR="00A645EA">
        <w:rPr>
          <w:rFonts w:ascii="Times New Roman" w:hAnsi="Times New Roman" w:cs="Times New Roman"/>
          <w:sz w:val="24"/>
          <w:szCs w:val="24"/>
        </w:rPr>
        <w:t>berasal</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dari</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luar</w:t>
      </w:r>
      <w:proofErr w:type="spellEnd"/>
      <w:r w:rsidR="00A645EA">
        <w:rPr>
          <w:rFonts w:ascii="Times New Roman" w:hAnsi="Times New Roman" w:cs="Times New Roman"/>
          <w:sz w:val="24"/>
          <w:szCs w:val="24"/>
        </w:rPr>
        <w:t xml:space="preserve"> yang </w:t>
      </w:r>
      <w:proofErr w:type="spellStart"/>
      <w:r w:rsidR="00A645EA">
        <w:rPr>
          <w:rFonts w:ascii="Times New Roman" w:hAnsi="Times New Roman" w:cs="Times New Roman"/>
          <w:sz w:val="24"/>
          <w:szCs w:val="24"/>
        </w:rPr>
        <w:t>mempengaruhi</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belajar</w:t>
      </w:r>
      <w:proofErr w:type="spellEnd"/>
      <w:r w:rsidR="00A645EA">
        <w:rPr>
          <w:rFonts w:ascii="Times New Roman" w:hAnsi="Times New Roman" w:cs="Times New Roman"/>
          <w:sz w:val="24"/>
          <w:szCs w:val="24"/>
        </w:rPr>
        <w:t xml:space="preserve">. Faktor </w:t>
      </w:r>
      <w:proofErr w:type="spellStart"/>
      <w:r w:rsidR="00A645EA">
        <w:rPr>
          <w:rFonts w:ascii="Times New Roman" w:hAnsi="Times New Roman" w:cs="Times New Roman"/>
          <w:sz w:val="24"/>
          <w:szCs w:val="24"/>
        </w:rPr>
        <w:t>eksternal</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meliputi</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faktor</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lingkungan</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keluarga</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faktor</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lingkungan</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sekolah</w:t>
      </w:r>
      <w:proofErr w:type="spellEnd"/>
      <w:r w:rsidR="00A645EA">
        <w:rPr>
          <w:rFonts w:ascii="Times New Roman" w:hAnsi="Times New Roman" w:cs="Times New Roman"/>
          <w:sz w:val="24"/>
          <w:szCs w:val="24"/>
        </w:rPr>
        <w:t xml:space="preserve">, dan </w:t>
      </w:r>
      <w:proofErr w:type="spellStart"/>
      <w:r w:rsidR="00A645EA">
        <w:rPr>
          <w:rFonts w:ascii="Times New Roman" w:hAnsi="Times New Roman" w:cs="Times New Roman"/>
          <w:sz w:val="24"/>
          <w:szCs w:val="24"/>
        </w:rPr>
        <w:t>faktor</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lingkungan</w:t>
      </w:r>
      <w:proofErr w:type="spellEnd"/>
      <w:r w:rsidR="00A645EA">
        <w:rPr>
          <w:rFonts w:ascii="Times New Roman" w:hAnsi="Times New Roman" w:cs="Times New Roman"/>
          <w:sz w:val="24"/>
          <w:szCs w:val="24"/>
        </w:rPr>
        <w:t xml:space="preserve"> </w:t>
      </w:r>
      <w:proofErr w:type="spellStart"/>
      <w:r w:rsidR="00A645EA">
        <w:rPr>
          <w:rFonts w:ascii="Times New Roman" w:hAnsi="Times New Roman" w:cs="Times New Roman"/>
          <w:sz w:val="24"/>
          <w:szCs w:val="24"/>
        </w:rPr>
        <w:t>masyarakat</w:t>
      </w:r>
      <w:proofErr w:type="spellEnd"/>
      <w:r w:rsidR="00A645E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id":"ITEM-2","itemData":{"ISBN":"978-623-329-136-1","author":[{"dropping-particle":"","family":"Suzana","given":"Yenny","non-dropping-particle":"","parse-names":false,"suffix":""},{"dropping-particle":"","family":"Jayanto","given":"Imam","non-dropping-particle":"","parse-names":false,"suffix":""}],"edition":"1","id":"ITEM-2","issued":{"date-parts":[["2021"]]},"number-of-pages":"vi + 136","publisher":"Literasi Nusantara","publisher-place":"Malang","title":"Teori Belajar &amp; Pembelajaran","type":"book"},"uris":["http://www.mendeley.com/documents/?uuid=ed082808-9d9b-4150-8c60-e3a0a9e561dd"]}],"mendeley":{"formattedCitation":"(Parnawi, 2019; Suzana &amp; Jayanto, 2021)","plainTextFormattedCitation":"(Parnawi, 2019; Suzana &amp; Jayanto, 2021)","previouslyFormattedCitation":"(Parnawi, 2019; 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421197">
        <w:rPr>
          <w:rFonts w:ascii="Times New Roman" w:hAnsi="Times New Roman" w:cs="Times New Roman"/>
          <w:noProof/>
          <w:sz w:val="24"/>
          <w:szCs w:val="24"/>
        </w:rPr>
        <w:t>(Parnawi, 2019; 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123ED59D" w14:textId="77777777" w:rsidR="007F5F8B" w:rsidRDefault="007F5F8B" w:rsidP="007F5F8B">
      <w:pPr>
        <w:numPr>
          <w:ilvl w:val="0"/>
          <w:numId w:val="12"/>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p>
    <w:p w14:paraId="0F95B3F1" w14:textId="2ADB5737" w:rsidR="007F5F8B" w:rsidRDefault="00A645EA" w:rsidP="007F5F8B">
      <w:pPr>
        <w:tabs>
          <w:tab w:val="left" w:pos="7110"/>
        </w:tabs>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Faktor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harmonis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w:t>
      </w:r>
      <w:r w:rsidR="00A971B9">
        <w:rPr>
          <w:rFonts w:ascii="Times New Roman" w:hAnsi="Times New Roman" w:cs="Times New Roman"/>
          <w:sz w:val="24"/>
          <w:szCs w:val="24"/>
        </w:rPr>
        <w:t xml:space="preserve"> </w:t>
      </w:r>
      <w:proofErr w:type="spellStart"/>
      <w:r w:rsidR="00A971B9">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sidR="007F5F8B">
        <w:rPr>
          <w:rFonts w:ascii="Times New Roman" w:hAnsi="Times New Roman" w:cs="Times New Roman"/>
          <w:sz w:val="24"/>
          <w:szCs w:val="24"/>
        </w:rPr>
        <w:t xml:space="preserve">Orang </w:t>
      </w:r>
      <w:proofErr w:type="spellStart"/>
      <w:r w:rsidR="007F5F8B">
        <w:rPr>
          <w:rFonts w:ascii="Times New Roman" w:hAnsi="Times New Roman" w:cs="Times New Roman"/>
          <w:sz w:val="24"/>
          <w:szCs w:val="24"/>
        </w:rPr>
        <w:t>tua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dapat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mendorong</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faktor</w:t>
      </w:r>
      <w:proofErr w:type="spellEnd"/>
      <w:r w:rsidR="007F5F8B">
        <w:rPr>
          <w:rFonts w:ascii="Times New Roman" w:hAnsi="Times New Roman" w:cs="Times New Roman"/>
          <w:sz w:val="24"/>
          <w:szCs w:val="24"/>
        </w:rPr>
        <w:t xml:space="preserve"> internal yang </w:t>
      </w:r>
      <w:proofErr w:type="spellStart"/>
      <w:r w:rsidR="007F5F8B">
        <w:rPr>
          <w:rFonts w:ascii="Times New Roman" w:hAnsi="Times New Roman" w:cs="Times New Roman"/>
          <w:sz w:val="24"/>
          <w:szCs w:val="24"/>
        </w:rPr>
        <w:t>ada</w:t>
      </w:r>
      <w:proofErr w:type="spellEnd"/>
      <w:r w:rsidR="007F5F8B">
        <w:rPr>
          <w:rFonts w:ascii="Times New Roman" w:hAnsi="Times New Roman" w:cs="Times New Roman"/>
          <w:sz w:val="24"/>
          <w:szCs w:val="24"/>
        </w:rPr>
        <w:t xml:space="preserve"> pada </w:t>
      </w:r>
      <w:proofErr w:type="spellStart"/>
      <w:r w:rsidR="007F5F8B">
        <w:rPr>
          <w:rFonts w:ascii="Times New Roman" w:hAnsi="Times New Roman" w:cs="Times New Roman"/>
          <w:sz w:val="24"/>
          <w:szCs w:val="24"/>
        </w:rPr>
        <w:t>diri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anaknya</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untuk</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semangat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dalam</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belajar</w:t>
      </w:r>
      <w:proofErr w:type="spellEnd"/>
      <w:r w:rsidR="007F5F8B">
        <w:rPr>
          <w:rFonts w:ascii="Times New Roman" w:hAnsi="Times New Roman" w:cs="Times New Roman"/>
          <w:sz w:val="24"/>
          <w:szCs w:val="24"/>
        </w:rPr>
        <w:t xml:space="preserve"> </w:t>
      </w:r>
      <w:r w:rsidR="007F5F8B">
        <w:rPr>
          <w:rFonts w:ascii="Times New Roman" w:hAnsi="Times New Roman" w:cs="Times New Roman"/>
          <w:sz w:val="24"/>
          <w:szCs w:val="24"/>
        </w:rPr>
        <w:fldChar w:fldCharType="begin" w:fldLock="1"/>
      </w:r>
      <w:r w:rsidR="007F5F8B">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id":"ITEM-2","itemData":{"ISBN":"978-623-329-136-1","author":[{"dropping-particle":"","family":"Suzana","given":"Yenny","non-dropping-particle":"","parse-names":false,"suffix":""},{"dropping-particle":"","family":"Jayanto","given":"Imam","non-dropping-particle":"","parse-names":false,"suffix":""}],"edition":"1","id":"ITEM-2","issued":{"date-parts":[["2021"]]},"number-of-pages":"vi + 136","publisher":"Literasi Nusantara","publisher-place":"Malang","title":"Teori Belajar &amp; Pembelajaran","type":"book"},"uris":["http://www.mendeley.com/documents/?uuid=ed082808-9d9b-4150-8c60-e3a0a9e561dd"]}],"mendeley":{"formattedCitation":"(Parnawi, 2019; Suzana &amp; Jayanto, 2021)","plainTextFormattedCitation":"(Parnawi, 2019; Suzana &amp; Jayanto, 2021)","previouslyFormattedCitation":"(Parnawi, 2019; Suzana &amp; Jayanto, 2021)"},"properties":{"noteIndex":0},"schema":"https://github.com/citation-style-language/schema/raw/master/csl-citation.json"}</w:instrText>
      </w:r>
      <w:r w:rsidR="007F5F8B">
        <w:rPr>
          <w:rFonts w:ascii="Times New Roman" w:hAnsi="Times New Roman" w:cs="Times New Roman"/>
          <w:sz w:val="24"/>
          <w:szCs w:val="24"/>
        </w:rPr>
        <w:fldChar w:fldCharType="separate"/>
      </w:r>
      <w:r w:rsidR="007F5F8B" w:rsidRPr="00421197">
        <w:rPr>
          <w:rFonts w:ascii="Times New Roman" w:hAnsi="Times New Roman" w:cs="Times New Roman"/>
          <w:noProof/>
          <w:sz w:val="24"/>
          <w:szCs w:val="24"/>
        </w:rPr>
        <w:t>(Parnawi, 2019; Suzana &amp; Jayanto, 2021)</w:t>
      </w:r>
      <w:r w:rsidR="007F5F8B">
        <w:rPr>
          <w:rFonts w:ascii="Times New Roman" w:hAnsi="Times New Roman" w:cs="Times New Roman"/>
          <w:sz w:val="24"/>
          <w:szCs w:val="24"/>
        </w:rPr>
        <w:fldChar w:fldCharType="end"/>
      </w:r>
      <w:r w:rsidR="007F5F8B">
        <w:rPr>
          <w:rFonts w:ascii="Times New Roman" w:hAnsi="Times New Roman" w:cs="Times New Roman"/>
          <w:sz w:val="24"/>
          <w:szCs w:val="24"/>
        </w:rPr>
        <w:t>.</w:t>
      </w:r>
    </w:p>
    <w:p w14:paraId="09D32E4A" w14:textId="77777777" w:rsidR="00635B1D" w:rsidRDefault="007F5F8B" w:rsidP="00635B1D">
      <w:pPr>
        <w:numPr>
          <w:ilvl w:val="0"/>
          <w:numId w:val="12"/>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
    <w:p w14:paraId="45BB36FD" w14:textId="3900A561" w:rsidR="00635B1D" w:rsidRPr="00635B1D" w:rsidRDefault="00635B1D" w:rsidP="00635B1D">
      <w:pPr>
        <w:tabs>
          <w:tab w:val="left" w:pos="711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635B1D">
        <w:rPr>
          <w:rFonts w:ascii="Times New Roman" w:hAnsi="Times New Roman" w:cs="Times New Roman"/>
          <w:sz w:val="24"/>
          <w:szCs w:val="24"/>
        </w:rPr>
        <w:t xml:space="preserve">Salah </w:t>
      </w:r>
      <w:proofErr w:type="spellStart"/>
      <w:r w:rsidRPr="00635B1D">
        <w:rPr>
          <w:rFonts w:ascii="Times New Roman" w:hAnsi="Times New Roman" w:cs="Times New Roman"/>
          <w:sz w:val="24"/>
          <w:szCs w:val="24"/>
        </w:rPr>
        <w:t>satu</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hal</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menunjang</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keberhasilan</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belajar</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adalah</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adanya</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aturan</w:t>
      </w:r>
      <w:proofErr w:type="spellEnd"/>
      <w:r w:rsidRPr="00635B1D">
        <w:rPr>
          <w:rFonts w:ascii="Times New Roman" w:hAnsi="Times New Roman" w:cs="Times New Roman"/>
          <w:sz w:val="24"/>
          <w:szCs w:val="24"/>
        </w:rPr>
        <w:t xml:space="preserve"> dan </w:t>
      </w:r>
      <w:proofErr w:type="spellStart"/>
      <w:r w:rsidRPr="00635B1D">
        <w:rPr>
          <w:rFonts w:ascii="Times New Roman" w:hAnsi="Times New Roman" w:cs="Times New Roman"/>
          <w:sz w:val="24"/>
          <w:szCs w:val="24"/>
        </w:rPr>
        <w:t>disiplin</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dipatuhi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secara</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konsekuen</w:t>
      </w:r>
      <w:proofErr w:type="spellEnd"/>
      <w:r w:rsidRPr="00635B1D">
        <w:rPr>
          <w:rFonts w:ascii="Times New Roman" w:hAnsi="Times New Roman" w:cs="Times New Roman"/>
          <w:sz w:val="24"/>
          <w:szCs w:val="24"/>
        </w:rPr>
        <w:t xml:space="preserve"> dan </w:t>
      </w:r>
      <w:proofErr w:type="spellStart"/>
      <w:r w:rsidRPr="00635B1D">
        <w:rPr>
          <w:rFonts w:ascii="Times New Roman" w:hAnsi="Times New Roman" w:cs="Times New Roman"/>
          <w:sz w:val="24"/>
          <w:szCs w:val="24"/>
        </w:rPr>
        <w:t>konsisten</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Kondisi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lingkungan</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sekolah</w:t>
      </w:r>
      <w:proofErr w:type="spellEnd"/>
      <w:r w:rsidRPr="00635B1D">
        <w:rPr>
          <w:rFonts w:ascii="Times New Roman" w:hAnsi="Times New Roman" w:cs="Times New Roman"/>
          <w:sz w:val="24"/>
          <w:szCs w:val="24"/>
        </w:rPr>
        <w:t xml:space="preserve"> juga </w:t>
      </w:r>
      <w:proofErr w:type="spellStart"/>
      <w:r w:rsidRPr="00635B1D">
        <w:rPr>
          <w:rFonts w:ascii="Times New Roman" w:hAnsi="Times New Roman" w:cs="Times New Roman"/>
          <w:sz w:val="24"/>
          <w:szCs w:val="24"/>
        </w:rPr>
        <w:t>dapat</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mempengaruhi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belajar</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antara</w:t>
      </w:r>
      <w:proofErr w:type="spellEnd"/>
      <w:r w:rsidRPr="00635B1D">
        <w:rPr>
          <w:rFonts w:ascii="Times New Roman" w:hAnsi="Times New Roman" w:cs="Times New Roman"/>
          <w:sz w:val="24"/>
          <w:szCs w:val="24"/>
        </w:rPr>
        <w:t xml:space="preserve"> lain: </w:t>
      </w:r>
      <w:proofErr w:type="spellStart"/>
      <w:r w:rsidRPr="00635B1D">
        <w:rPr>
          <w:rFonts w:ascii="Times New Roman" w:hAnsi="Times New Roman" w:cs="Times New Roman"/>
          <w:sz w:val="24"/>
          <w:szCs w:val="24"/>
        </w:rPr>
        <w:t>memiliki</w:t>
      </w:r>
      <w:proofErr w:type="spellEnd"/>
      <w:r w:rsidRPr="00635B1D">
        <w:rPr>
          <w:rFonts w:ascii="Times New Roman" w:hAnsi="Times New Roman" w:cs="Times New Roman"/>
          <w:sz w:val="24"/>
          <w:szCs w:val="24"/>
        </w:rPr>
        <w:t xml:space="preserve"> guru yang </w:t>
      </w:r>
      <w:proofErr w:type="spellStart"/>
      <w:r w:rsidRPr="00635B1D">
        <w:rPr>
          <w:rFonts w:ascii="Times New Roman" w:hAnsi="Times New Roman" w:cs="Times New Roman"/>
          <w:sz w:val="24"/>
          <w:szCs w:val="24"/>
        </w:rPr>
        <w:t>cukup</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untuk</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sejumlah</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bidang</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studi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peralatan</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belajar</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cukup</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memadai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gedung</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sekolah</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memenuhi</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persyaratan</w:t>
      </w:r>
      <w:proofErr w:type="spellEnd"/>
      <w:r w:rsidRPr="00635B1D">
        <w:rPr>
          <w:rFonts w:ascii="Times New Roman" w:hAnsi="Times New Roman" w:cs="Times New Roman"/>
          <w:sz w:val="24"/>
          <w:szCs w:val="24"/>
        </w:rPr>
        <w:t xml:space="preserve"> proses </w:t>
      </w:r>
      <w:proofErr w:type="spellStart"/>
      <w:r w:rsidRPr="00635B1D">
        <w:rPr>
          <w:rFonts w:ascii="Times New Roman" w:hAnsi="Times New Roman" w:cs="Times New Roman"/>
          <w:sz w:val="24"/>
          <w:szCs w:val="24"/>
        </w:rPr>
        <w:t>pembelajaran</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baik</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teman</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baik</w:t>
      </w:r>
      <w:proofErr w:type="spellEnd"/>
      <w:r w:rsidRPr="00635B1D">
        <w:rPr>
          <w:rFonts w:ascii="Times New Roman" w:hAnsi="Times New Roman" w:cs="Times New Roman"/>
          <w:sz w:val="24"/>
          <w:szCs w:val="24"/>
        </w:rPr>
        <w:t xml:space="preserve">, dan </w:t>
      </w:r>
      <w:proofErr w:type="spellStart"/>
      <w:r w:rsidRPr="00635B1D">
        <w:rPr>
          <w:rFonts w:ascii="Times New Roman" w:hAnsi="Times New Roman" w:cs="Times New Roman"/>
          <w:sz w:val="24"/>
          <w:szCs w:val="24"/>
        </w:rPr>
        <w:t>hubungan</w:t>
      </w:r>
      <w:proofErr w:type="spellEnd"/>
      <w:r w:rsidRPr="00635B1D">
        <w:rPr>
          <w:rFonts w:ascii="Times New Roman" w:hAnsi="Times New Roman" w:cs="Times New Roman"/>
          <w:sz w:val="24"/>
          <w:szCs w:val="24"/>
        </w:rPr>
        <w:t xml:space="preserve"> yang </w:t>
      </w:r>
      <w:proofErr w:type="spellStart"/>
      <w:r w:rsidRPr="00635B1D">
        <w:rPr>
          <w:rFonts w:ascii="Times New Roman" w:hAnsi="Times New Roman" w:cs="Times New Roman"/>
          <w:sz w:val="24"/>
          <w:szCs w:val="24"/>
        </w:rPr>
        <w:t>harmonis</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antara</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semua</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personil</w:t>
      </w:r>
      <w:proofErr w:type="spellEnd"/>
      <w:r w:rsidRPr="00635B1D">
        <w:rPr>
          <w:rFonts w:ascii="Times New Roman" w:hAnsi="Times New Roman" w:cs="Times New Roman"/>
          <w:sz w:val="24"/>
          <w:szCs w:val="24"/>
        </w:rPr>
        <w:t xml:space="preserve"> </w:t>
      </w:r>
      <w:proofErr w:type="spellStart"/>
      <w:r w:rsidRPr="00635B1D">
        <w:rPr>
          <w:rFonts w:ascii="Times New Roman" w:hAnsi="Times New Roman" w:cs="Times New Roman"/>
          <w:sz w:val="24"/>
          <w:szCs w:val="24"/>
        </w:rPr>
        <w:t>sekolah</w:t>
      </w:r>
      <w:proofErr w:type="spellEnd"/>
      <w:r w:rsidRPr="00635B1D">
        <w:rPr>
          <w:rFonts w:ascii="Times New Roman" w:hAnsi="Times New Roman" w:cs="Times New Roman"/>
          <w:sz w:val="24"/>
          <w:szCs w:val="24"/>
        </w:rPr>
        <w:t xml:space="preserve"> </w:t>
      </w:r>
      <w:r w:rsidRPr="00635B1D">
        <w:rPr>
          <w:rFonts w:ascii="Times New Roman" w:hAnsi="Times New Roman" w:cs="Times New Roman"/>
          <w:sz w:val="24"/>
          <w:szCs w:val="24"/>
        </w:rPr>
        <w:fldChar w:fldCharType="begin" w:fldLock="1"/>
      </w:r>
      <w:r w:rsidRPr="00635B1D">
        <w:rPr>
          <w:rFonts w:ascii="Times New Roman" w:hAnsi="Times New Roman" w:cs="Times New Roman"/>
          <w:sz w:val="24"/>
          <w:szCs w:val="24"/>
        </w:rPr>
        <w:instrText>ADDIN CSL_CITATION {"citationItems":[{"id":"ITEM-1","itemData":{"ISBN":"978-623-209-594-6","author":[{"dropping-particle":"","family":"Parnawi","given":"Afi","non-dropping-particle":"","parse-names":false,"suffix":""}],"edition":"1","id":"ITEM-1","issued":{"date-parts":[["2019"]]},"number-of-pages":"viii + 165","publisher":"Penerbit Deepublish","publisher-place":"Yogyakarta","title":"Psikologi Belajar","type":"book"},"uris":["http://www.mendeley.com/documents/?uuid=f02385f3-dcc1-4f5c-97a8-869b58a9adf8"]}],"mendeley":{"formattedCitation":"(Parnawi, 2019)","plainTextFormattedCitation":"(Parnawi, 2019)","previouslyFormattedCitation":"(Parnawi, 2019)"},"properties":{"noteIndex":0},"schema":"https://github.com/citation-style-language/schema/raw/master/csl-citation.json"}</w:instrText>
      </w:r>
      <w:r w:rsidRPr="00635B1D">
        <w:rPr>
          <w:rFonts w:ascii="Times New Roman" w:hAnsi="Times New Roman" w:cs="Times New Roman"/>
          <w:sz w:val="24"/>
          <w:szCs w:val="24"/>
        </w:rPr>
        <w:fldChar w:fldCharType="separate"/>
      </w:r>
      <w:r w:rsidRPr="00635B1D">
        <w:rPr>
          <w:rFonts w:ascii="Times New Roman" w:hAnsi="Times New Roman" w:cs="Times New Roman"/>
          <w:noProof/>
          <w:sz w:val="24"/>
          <w:szCs w:val="24"/>
        </w:rPr>
        <w:t>(Parnawi, 2019)</w:t>
      </w:r>
      <w:r w:rsidRPr="00635B1D">
        <w:rPr>
          <w:rFonts w:ascii="Times New Roman" w:hAnsi="Times New Roman" w:cs="Times New Roman"/>
          <w:sz w:val="24"/>
          <w:szCs w:val="24"/>
        </w:rPr>
        <w:fldChar w:fldCharType="end"/>
      </w:r>
      <w:r w:rsidRPr="00635B1D">
        <w:rPr>
          <w:rFonts w:ascii="Times New Roman" w:hAnsi="Times New Roman" w:cs="Times New Roman"/>
          <w:sz w:val="24"/>
          <w:szCs w:val="24"/>
        </w:rPr>
        <w:t>.</w:t>
      </w:r>
    </w:p>
    <w:p w14:paraId="09BEBF57" w14:textId="77777777" w:rsidR="007F5F8B" w:rsidRDefault="007F5F8B" w:rsidP="007F5F8B">
      <w:pPr>
        <w:numPr>
          <w:ilvl w:val="0"/>
          <w:numId w:val="12"/>
        </w:numPr>
        <w:tabs>
          <w:tab w:val="left" w:pos="71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Masyarakat </w:t>
      </w:r>
    </w:p>
    <w:p w14:paraId="3F9ABEAC" w14:textId="0E2F7AF8" w:rsidR="007F5F8B" w:rsidRDefault="007F5F8B" w:rsidP="0050435B">
      <w:pPr>
        <w:tabs>
          <w:tab w:val="left" w:pos="7110"/>
        </w:tabs>
        <w:spacing w:after="0" w:line="360" w:lineRule="auto"/>
        <w:ind w:left="1080" w:firstLine="360"/>
        <w:jc w:val="both"/>
        <w:rPr>
          <w:rFonts w:ascii="Times New Roman" w:hAnsi="Times New Roman" w:cs="Times New Roman"/>
          <w:sz w:val="24"/>
          <w:szCs w:val="24"/>
        </w:rPr>
      </w:pPr>
      <w:proofErr w:type="spellStart"/>
      <w:r w:rsidRPr="00421197">
        <w:rPr>
          <w:rFonts w:ascii="Times New Roman" w:hAnsi="Times New Roman" w:cs="Times New Roman"/>
          <w:sz w:val="24"/>
          <w:szCs w:val="24"/>
        </w:rPr>
        <w:t>Tiap</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individu</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tidak</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dapat</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terlepas</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dari</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lingkungan</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masyarakat</w:t>
      </w:r>
      <w:proofErr w:type="spellEnd"/>
      <w:r w:rsidRPr="00421197">
        <w:rPr>
          <w:rFonts w:ascii="Times New Roman" w:hAnsi="Times New Roman" w:cs="Times New Roman"/>
          <w:sz w:val="24"/>
          <w:szCs w:val="24"/>
        </w:rPr>
        <w:t xml:space="preserve">. Faktor </w:t>
      </w:r>
      <w:proofErr w:type="spellStart"/>
      <w:r w:rsidRPr="00421197">
        <w:rPr>
          <w:rFonts w:ascii="Times New Roman" w:hAnsi="Times New Roman" w:cs="Times New Roman"/>
          <w:sz w:val="24"/>
          <w:szCs w:val="24"/>
        </w:rPr>
        <w:t>lingkungan</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masyarakat</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merupakan</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faktor</w:t>
      </w:r>
      <w:proofErr w:type="spellEnd"/>
      <w:r w:rsidRPr="00421197">
        <w:rPr>
          <w:rFonts w:ascii="Times New Roman" w:hAnsi="Times New Roman" w:cs="Times New Roman"/>
          <w:sz w:val="24"/>
          <w:szCs w:val="24"/>
        </w:rPr>
        <w:t xml:space="preserve"> yang sangat </w:t>
      </w:r>
      <w:proofErr w:type="spellStart"/>
      <w:r w:rsidRPr="00421197">
        <w:rPr>
          <w:rFonts w:ascii="Times New Roman" w:hAnsi="Times New Roman" w:cs="Times New Roman"/>
          <w:sz w:val="24"/>
          <w:szCs w:val="24"/>
        </w:rPr>
        <w:t>sulit</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lastRenderedPageBreak/>
        <w:t>dikendalikan</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karena</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lingkungan</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masyarakat</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mempunyai</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pola</w:t>
      </w:r>
      <w:proofErr w:type="spellEnd"/>
      <w:r w:rsidRPr="00421197">
        <w:rPr>
          <w:rFonts w:ascii="Times New Roman" w:hAnsi="Times New Roman" w:cs="Times New Roman"/>
          <w:sz w:val="24"/>
          <w:szCs w:val="24"/>
        </w:rPr>
        <w:t xml:space="preserve"> </w:t>
      </w:r>
      <w:proofErr w:type="spellStart"/>
      <w:r w:rsidRPr="00421197">
        <w:rPr>
          <w:rFonts w:ascii="Times New Roman" w:hAnsi="Times New Roman" w:cs="Times New Roman"/>
          <w:sz w:val="24"/>
          <w:szCs w:val="24"/>
        </w:rPr>
        <w:t>berpikir</w:t>
      </w:r>
      <w:proofErr w:type="spellEnd"/>
      <w:r w:rsidRPr="00421197">
        <w:rPr>
          <w:rFonts w:ascii="Times New Roman" w:hAnsi="Times New Roman" w:cs="Times New Roman"/>
          <w:sz w:val="24"/>
          <w:szCs w:val="24"/>
        </w:rPr>
        <w:t xml:space="preserve"> yang </w:t>
      </w:r>
      <w:proofErr w:type="spellStart"/>
      <w:r w:rsidRPr="00421197">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421197">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sidRPr="00421197">
        <w:rPr>
          <w:rFonts w:ascii="Times New Roman" w:hAnsi="Times New Roman" w:cs="Times New Roman"/>
          <w:sz w:val="24"/>
          <w:szCs w:val="24"/>
        </w:rPr>
        <w:t>.</w:t>
      </w:r>
    </w:p>
    <w:p w14:paraId="4E8D29A6" w14:textId="77777777" w:rsidR="0050435B" w:rsidRPr="0050435B" w:rsidRDefault="0050435B" w:rsidP="0050435B">
      <w:pPr>
        <w:tabs>
          <w:tab w:val="left" w:pos="7110"/>
        </w:tabs>
        <w:spacing w:after="0" w:line="360" w:lineRule="auto"/>
        <w:ind w:left="1080" w:firstLine="360"/>
        <w:jc w:val="both"/>
        <w:rPr>
          <w:rFonts w:ascii="Times New Roman" w:hAnsi="Times New Roman" w:cs="Times New Roman"/>
          <w:sz w:val="24"/>
          <w:szCs w:val="24"/>
        </w:rPr>
      </w:pPr>
    </w:p>
    <w:p w14:paraId="2E91AAAC" w14:textId="77777777" w:rsidR="007F5F8B" w:rsidRPr="0062107F" w:rsidRDefault="007F5F8B" w:rsidP="00B60DAC">
      <w:pPr>
        <w:pStyle w:val="Judul3"/>
        <w:spacing w:before="0" w:line="360" w:lineRule="auto"/>
        <w:rPr>
          <w:rFonts w:ascii="Times New Roman" w:hAnsi="Times New Roman" w:cs="Times New Roman"/>
          <w:b/>
          <w:bCs/>
          <w:color w:val="auto"/>
        </w:rPr>
      </w:pPr>
      <w:bookmarkStart w:id="54" w:name="_Toc90063000"/>
      <w:r>
        <w:rPr>
          <w:rFonts w:ascii="Times New Roman" w:hAnsi="Times New Roman" w:cs="Times New Roman"/>
          <w:b/>
          <w:bCs/>
          <w:color w:val="auto"/>
        </w:rPr>
        <w:t>2.1.2</w:t>
      </w:r>
      <w:r>
        <w:rPr>
          <w:rFonts w:ascii="Times New Roman" w:hAnsi="Times New Roman" w:cs="Times New Roman"/>
          <w:b/>
          <w:bCs/>
          <w:color w:val="auto"/>
        </w:rPr>
        <w:tab/>
      </w:r>
      <w:proofErr w:type="spellStart"/>
      <w:r w:rsidRPr="0062107F">
        <w:rPr>
          <w:rFonts w:ascii="Times New Roman" w:hAnsi="Times New Roman" w:cs="Times New Roman"/>
          <w:b/>
          <w:bCs/>
          <w:color w:val="auto"/>
        </w:rPr>
        <w:t>Pembelajaran</w:t>
      </w:r>
      <w:bookmarkEnd w:id="54"/>
      <w:proofErr w:type="spellEnd"/>
    </w:p>
    <w:p w14:paraId="254D4853" w14:textId="77777777" w:rsidR="007F5F8B" w:rsidRDefault="007F5F8B" w:rsidP="007F5F8B">
      <w:pPr>
        <w:pStyle w:val="Judul4"/>
        <w:spacing w:line="360" w:lineRule="auto"/>
        <w:rPr>
          <w:rFonts w:ascii="Times New Roman" w:hAnsi="Times New Roman" w:cs="Times New Roman"/>
          <w:b/>
          <w:bCs/>
          <w:i w:val="0"/>
          <w:iCs w:val="0"/>
          <w:color w:val="auto"/>
          <w:sz w:val="24"/>
          <w:szCs w:val="24"/>
        </w:rPr>
      </w:pPr>
      <w:r w:rsidRPr="0062107F">
        <w:rPr>
          <w:rFonts w:ascii="Times New Roman" w:hAnsi="Times New Roman" w:cs="Times New Roman"/>
          <w:b/>
          <w:bCs/>
          <w:i w:val="0"/>
          <w:iCs w:val="0"/>
          <w:color w:val="auto"/>
          <w:sz w:val="24"/>
          <w:szCs w:val="24"/>
        </w:rPr>
        <w:t>2.1.2.1</w:t>
      </w:r>
      <w:r w:rsidRPr="0062107F">
        <w:rPr>
          <w:rFonts w:ascii="Times New Roman" w:hAnsi="Times New Roman" w:cs="Times New Roman"/>
          <w:b/>
          <w:bCs/>
          <w:i w:val="0"/>
          <w:iCs w:val="0"/>
          <w:color w:val="auto"/>
          <w:sz w:val="24"/>
          <w:szCs w:val="24"/>
        </w:rPr>
        <w:tab/>
      </w:r>
      <w:proofErr w:type="spellStart"/>
      <w:r w:rsidRPr="0062107F">
        <w:rPr>
          <w:rFonts w:ascii="Times New Roman" w:hAnsi="Times New Roman" w:cs="Times New Roman"/>
          <w:b/>
          <w:bCs/>
          <w:i w:val="0"/>
          <w:iCs w:val="0"/>
          <w:color w:val="auto"/>
          <w:sz w:val="24"/>
          <w:szCs w:val="24"/>
        </w:rPr>
        <w:t>Definisi</w:t>
      </w:r>
      <w:proofErr w:type="spellEnd"/>
      <w:r w:rsidRPr="0062107F">
        <w:rPr>
          <w:rFonts w:ascii="Times New Roman" w:hAnsi="Times New Roman" w:cs="Times New Roman"/>
          <w:b/>
          <w:bCs/>
          <w:i w:val="0"/>
          <w:iCs w:val="0"/>
          <w:color w:val="auto"/>
          <w:sz w:val="24"/>
          <w:szCs w:val="24"/>
        </w:rPr>
        <w:t xml:space="preserve"> </w:t>
      </w:r>
      <w:proofErr w:type="spellStart"/>
      <w:r w:rsidRPr="0062107F">
        <w:rPr>
          <w:rFonts w:ascii="Times New Roman" w:hAnsi="Times New Roman" w:cs="Times New Roman"/>
          <w:b/>
          <w:bCs/>
          <w:i w:val="0"/>
          <w:iCs w:val="0"/>
          <w:color w:val="auto"/>
          <w:sz w:val="24"/>
          <w:szCs w:val="24"/>
        </w:rPr>
        <w:t>Pembelajaran</w:t>
      </w:r>
      <w:proofErr w:type="spellEnd"/>
    </w:p>
    <w:p w14:paraId="42136C3C" w14:textId="0E61FA1E" w:rsidR="00DF4D01" w:rsidRDefault="00DF4D01" w:rsidP="00DF4D01">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menitikberatkan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menitikberatkan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(BM).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r w:rsidR="00A971B9">
        <w:rPr>
          <w:rFonts w:ascii="Times New Roman" w:hAnsi="Times New Roman" w:cs="Times New Roman"/>
          <w:sz w:val="24"/>
          <w:szCs w:val="24"/>
        </w:rPr>
        <w:t>P</w:t>
      </w:r>
      <w:r>
        <w:rPr>
          <w:rFonts w:ascii="Times New Roman" w:hAnsi="Times New Roman" w:cs="Times New Roman"/>
          <w:sz w:val="24"/>
          <w:szCs w:val="24"/>
        </w:rPr>
        <w:t xml:space="preserve">BM)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(KBM)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C21349">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w:t>
      </w:r>
    </w:p>
    <w:p w14:paraId="263D1586" w14:textId="3F87110A" w:rsidR="008A740D" w:rsidRDefault="00DF4D01" w:rsidP="008A740D">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Bab I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Pendidikan Nasional (SISDIKNAS),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id":"ITEM-2","itemData":{"ISBN":"978-602-0737-32-4","author":[{"dropping-particle":"","family":"Masduki","given":"Yusron","non-dropping-particle":"","parse-names":false,"suffix":""},{"dropping-particle":"","family":"Burlian","given":"Karoma","non-dropping-particle":"","parse-names":false,"suffix":""},{"dropping-particle":"","family":"Yuslaini","given":"","non-dropping-particle":"","parse-names":false,"suffix":""}],"edition":"1","id":"ITEM-2","issued":{"date-parts":[["2019"]]},"number-of-pages":"viii+240","publisher":"UAD Press","publisher-place":"Yogyakarta","title":"Psikologi Pendidikan dan Pembelajaran","type":"book"},"uris":["http://www.mendeley.com/documents/?uuid=4efb2dee-8bf3-4b69-bb2d-c87b36ebd031"]}],"mendeley":{"formattedCitation":"(Masduki et al., 2019; Suzana &amp; Jayanto, 2021)","plainTextFormattedCitation":"(Masduki et al., 2019; Suzana &amp; Jayanto, 2021)","previouslyFormattedCitation":"(Masduki et al., 2019; 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3B574A">
        <w:rPr>
          <w:rFonts w:ascii="Times New Roman" w:hAnsi="Times New Roman" w:cs="Times New Roman"/>
          <w:noProof/>
          <w:sz w:val="24"/>
          <w:szCs w:val="24"/>
        </w:rPr>
        <w:t>(Masduki et al., 2019; 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Pembelajaran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adalah</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suatu</w:t>
      </w:r>
      <w:proofErr w:type="spellEnd"/>
      <w:r w:rsidR="008A740D">
        <w:rPr>
          <w:rFonts w:ascii="Times New Roman" w:hAnsi="Times New Roman" w:cs="Times New Roman"/>
          <w:sz w:val="24"/>
          <w:szCs w:val="24"/>
        </w:rPr>
        <w:t xml:space="preserve"> proses yang </w:t>
      </w:r>
      <w:proofErr w:type="spellStart"/>
      <w:r w:rsidR="008A740D">
        <w:rPr>
          <w:rFonts w:ascii="Times New Roman" w:hAnsi="Times New Roman" w:cs="Times New Roman"/>
          <w:sz w:val="24"/>
          <w:szCs w:val="24"/>
        </w:rPr>
        <w:t>dilakukan</w:t>
      </w:r>
      <w:proofErr w:type="spellEnd"/>
      <w:r w:rsidR="008A740D">
        <w:rPr>
          <w:rFonts w:ascii="Times New Roman" w:hAnsi="Times New Roman" w:cs="Times New Roman"/>
          <w:sz w:val="24"/>
          <w:szCs w:val="24"/>
        </w:rPr>
        <w:t xml:space="preserve"> oleh </w:t>
      </w:r>
      <w:proofErr w:type="spellStart"/>
      <w:r w:rsidR="008A740D">
        <w:rPr>
          <w:rFonts w:ascii="Times New Roman" w:hAnsi="Times New Roman" w:cs="Times New Roman"/>
          <w:sz w:val="24"/>
          <w:szCs w:val="24"/>
        </w:rPr>
        <w:t>seseorang</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dengan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bantuan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pengajar</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untuk</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mencapai</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perubahan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perilaku</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menuju</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pendewasaan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diri</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sebagai</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hasil</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interaksi</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individu</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dengan</w:t>
      </w:r>
      <w:proofErr w:type="spellEnd"/>
      <w:r w:rsidR="008A740D">
        <w:rPr>
          <w:rFonts w:ascii="Times New Roman" w:hAnsi="Times New Roman" w:cs="Times New Roman"/>
          <w:sz w:val="24"/>
          <w:szCs w:val="24"/>
        </w:rPr>
        <w:t xml:space="preserve"> </w:t>
      </w:r>
      <w:proofErr w:type="spellStart"/>
      <w:r w:rsidR="008A740D">
        <w:rPr>
          <w:rFonts w:ascii="Times New Roman" w:hAnsi="Times New Roman" w:cs="Times New Roman"/>
          <w:sz w:val="24"/>
          <w:szCs w:val="24"/>
        </w:rPr>
        <w:t>lingkungan</w:t>
      </w:r>
      <w:proofErr w:type="spellEnd"/>
      <w:r w:rsidR="008A740D">
        <w:rPr>
          <w:rFonts w:ascii="Times New Roman" w:hAnsi="Times New Roman" w:cs="Times New Roman"/>
          <w:sz w:val="24"/>
          <w:szCs w:val="24"/>
        </w:rPr>
        <w:t xml:space="preserve"> </w:t>
      </w:r>
      <w:r w:rsidR="008A740D">
        <w:rPr>
          <w:rFonts w:ascii="Times New Roman" w:hAnsi="Times New Roman" w:cs="Times New Roman"/>
          <w:sz w:val="24"/>
          <w:szCs w:val="24"/>
        </w:rPr>
        <w:fldChar w:fldCharType="begin" w:fldLock="1"/>
      </w:r>
      <w:r w:rsidR="008A740D">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sidR="008A740D">
        <w:rPr>
          <w:rFonts w:ascii="Times New Roman" w:hAnsi="Times New Roman" w:cs="Times New Roman"/>
          <w:sz w:val="24"/>
          <w:szCs w:val="24"/>
        </w:rPr>
        <w:fldChar w:fldCharType="separate"/>
      </w:r>
      <w:r w:rsidR="008A740D" w:rsidRPr="00C91922">
        <w:rPr>
          <w:rFonts w:ascii="Times New Roman" w:hAnsi="Times New Roman" w:cs="Times New Roman"/>
          <w:noProof/>
          <w:sz w:val="24"/>
          <w:szCs w:val="24"/>
        </w:rPr>
        <w:t>(Setiawan, 2017)</w:t>
      </w:r>
      <w:r w:rsidR="008A740D">
        <w:rPr>
          <w:rFonts w:ascii="Times New Roman" w:hAnsi="Times New Roman" w:cs="Times New Roman"/>
          <w:sz w:val="24"/>
          <w:szCs w:val="24"/>
        </w:rPr>
        <w:fldChar w:fldCharType="end"/>
      </w:r>
      <w:r w:rsidR="008A740D">
        <w:rPr>
          <w:rFonts w:ascii="Times New Roman" w:hAnsi="Times New Roman" w:cs="Times New Roman"/>
          <w:sz w:val="24"/>
          <w:szCs w:val="24"/>
        </w:rPr>
        <w:t>.</w:t>
      </w:r>
    </w:p>
    <w:p w14:paraId="7F023F4E" w14:textId="3BA581FA" w:rsidR="007F5F8B" w:rsidRDefault="008A740D" w:rsidP="008A740D">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hakikatnya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Tugas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Pr>
          <w:rFonts w:ascii="Times New Roman" w:hAnsi="Times New Roman" w:cs="Times New Roman"/>
          <w:sz w:val="24"/>
          <w:szCs w:val="24"/>
        </w:rPr>
        <w:fldChar w:fldCharType="separate"/>
      </w:r>
      <w:r w:rsidRPr="004E2AD9">
        <w:rPr>
          <w:rFonts w:ascii="Times New Roman" w:hAnsi="Times New Roman" w:cs="Times New Roman"/>
          <w:noProof/>
          <w:sz w:val="24"/>
          <w:szCs w:val="24"/>
        </w:rPr>
        <w:t>(Akhiruddin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Covid-19","type":"book"},"uris":["http://www.mendeley.com/documents/?uuid=db6e71c5-2e7c-4511-99c6-fd999bdefd5b"]}],"mendeley":{"formattedCitation":"(Gilang, 2020)","plainTextFormattedCitation":"(Gilang, 2020)","previouslyFormattedCitation":"(Gilang, 2020)"},"properties":{"noteIndex":0},"schema":"https://github.com/citation-style-language/schema/raw/master/csl-citation.json"}</w:instrText>
      </w:r>
      <w:r>
        <w:rPr>
          <w:rFonts w:ascii="Times New Roman" w:hAnsi="Times New Roman" w:cs="Times New Roman"/>
          <w:sz w:val="24"/>
          <w:szCs w:val="24"/>
        </w:rPr>
        <w:fldChar w:fldCharType="separate"/>
      </w:r>
      <w:r w:rsidRPr="004E2AD9">
        <w:rPr>
          <w:rFonts w:ascii="Times New Roman" w:hAnsi="Times New Roman" w:cs="Times New Roman"/>
          <w:noProof/>
          <w:sz w:val="24"/>
          <w:szCs w:val="24"/>
        </w:rPr>
        <w:t>(Gilang, 2020)</w:t>
      </w:r>
      <w:r>
        <w:rPr>
          <w:rFonts w:ascii="Times New Roman" w:hAnsi="Times New Roman" w:cs="Times New Roman"/>
          <w:sz w:val="24"/>
          <w:szCs w:val="24"/>
        </w:rPr>
        <w:fldChar w:fldCharType="end"/>
      </w:r>
      <w:r>
        <w:rPr>
          <w:rFonts w:ascii="Times New Roman" w:hAnsi="Times New Roman" w:cs="Times New Roman"/>
          <w:sz w:val="24"/>
          <w:szCs w:val="24"/>
        </w:rPr>
        <w:t>.</w:t>
      </w:r>
    </w:p>
    <w:p w14:paraId="14439CD5" w14:textId="77777777" w:rsidR="007F5F8B" w:rsidRDefault="007F5F8B" w:rsidP="007F5D44">
      <w:pPr>
        <w:pStyle w:val="Judul4"/>
        <w:numPr>
          <w:ilvl w:val="3"/>
          <w:numId w:val="14"/>
        </w:numPr>
        <w:spacing w:line="360" w:lineRule="auto"/>
        <w:ind w:left="0" w:firstLine="0"/>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lastRenderedPageBreak/>
        <w:t>Kriteria</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Pembelajaran</w:t>
      </w:r>
      <w:proofErr w:type="spellEnd"/>
    </w:p>
    <w:p w14:paraId="52E4708A" w14:textId="77777777" w:rsidR="007F5F8B" w:rsidRPr="00887C21" w:rsidRDefault="007F5F8B" w:rsidP="007F5F8B">
      <w:pPr>
        <w:numPr>
          <w:ilvl w:val="0"/>
          <w:numId w:val="15"/>
        </w:numPr>
        <w:spacing w:after="0" w:line="360" w:lineRule="auto"/>
        <w:jc w:val="both"/>
        <w:rPr>
          <w:rFonts w:ascii="Times New Roman" w:hAnsi="Times New Roman" w:cs="Times New Roman"/>
          <w:sz w:val="24"/>
          <w:szCs w:val="24"/>
        </w:rPr>
      </w:pPr>
      <w:proofErr w:type="spellStart"/>
      <w:r w:rsidRPr="00887C21">
        <w:rPr>
          <w:rFonts w:ascii="Times New Roman" w:hAnsi="Times New Roman" w:cs="Times New Roman"/>
          <w:sz w:val="24"/>
          <w:szCs w:val="24"/>
        </w:rPr>
        <w:t>Pembelajaran</w:t>
      </w:r>
      <w:proofErr w:type="spellEnd"/>
      <w:r w:rsidRPr="00887C21">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87C21">
        <w:rPr>
          <w:rFonts w:ascii="Times New Roman" w:hAnsi="Times New Roman" w:cs="Times New Roman"/>
          <w:sz w:val="24"/>
          <w:szCs w:val="24"/>
        </w:rPr>
        <w:t>erupakan</w:t>
      </w:r>
      <w:proofErr w:type="spellEnd"/>
      <w:r w:rsidRPr="00887C21">
        <w:rPr>
          <w:rFonts w:ascii="Times New Roman" w:hAnsi="Times New Roman" w:cs="Times New Roman"/>
          <w:sz w:val="24"/>
          <w:szCs w:val="24"/>
        </w:rPr>
        <w:t xml:space="preserve"> </w:t>
      </w:r>
      <w:r>
        <w:rPr>
          <w:rFonts w:ascii="Times New Roman" w:hAnsi="Times New Roman" w:cs="Times New Roman"/>
          <w:sz w:val="24"/>
          <w:szCs w:val="24"/>
        </w:rPr>
        <w:t>p</w:t>
      </w:r>
      <w:r w:rsidRPr="00887C21">
        <w:rPr>
          <w:rFonts w:ascii="Times New Roman" w:hAnsi="Times New Roman" w:cs="Times New Roman"/>
          <w:sz w:val="24"/>
          <w:szCs w:val="24"/>
        </w:rPr>
        <w:t xml:space="preserve">roses </w:t>
      </w:r>
      <w:proofErr w:type="spellStart"/>
      <w:r>
        <w:rPr>
          <w:rFonts w:ascii="Times New Roman" w:hAnsi="Times New Roman" w:cs="Times New Roman"/>
          <w:sz w:val="24"/>
          <w:szCs w:val="24"/>
        </w:rPr>
        <w:t>p</w:t>
      </w:r>
      <w:r w:rsidRPr="00887C21">
        <w:rPr>
          <w:rFonts w:ascii="Times New Roman" w:hAnsi="Times New Roman" w:cs="Times New Roman"/>
          <w:sz w:val="24"/>
          <w:szCs w:val="24"/>
        </w:rPr>
        <w:t>erubahan</w:t>
      </w:r>
      <w:proofErr w:type="spellEnd"/>
    </w:p>
    <w:p w14:paraId="642C6687" w14:textId="77777777" w:rsidR="00C34EEB" w:rsidRPr="00C34EEB" w:rsidRDefault="00C34EEB" w:rsidP="00C34EEB">
      <w:pPr>
        <w:pStyle w:val="DaftarParagraf"/>
        <w:spacing w:after="0" w:line="360" w:lineRule="auto"/>
        <w:ind w:firstLine="720"/>
        <w:jc w:val="both"/>
        <w:rPr>
          <w:rFonts w:ascii="Times New Roman" w:hAnsi="Times New Roman" w:cs="Times New Roman"/>
          <w:sz w:val="24"/>
          <w:szCs w:val="24"/>
        </w:rPr>
      </w:pPr>
      <w:proofErr w:type="spellStart"/>
      <w:r w:rsidRPr="00C34EEB">
        <w:rPr>
          <w:rFonts w:ascii="Times New Roman" w:hAnsi="Times New Roman" w:cs="Times New Roman"/>
          <w:sz w:val="24"/>
          <w:szCs w:val="24"/>
        </w:rPr>
        <w:t>Pembelajaran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adalah</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suatu</w:t>
      </w:r>
      <w:proofErr w:type="spellEnd"/>
      <w:r w:rsidRPr="00C34EEB">
        <w:rPr>
          <w:rFonts w:ascii="Times New Roman" w:hAnsi="Times New Roman" w:cs="Times New Roman"/>
          <w:sz w:val="24"/>
          <w:szCs w:val="24"/>
        </w:rPr>
        <w:t xml:space="preserve"> proses </w:t>
      </w:r>
      <w:proofErr w:type="spellStart"/>
      <w:r w:rsidRPr="00C34EEB">
        <w:rPr>
          <w:rFonts w:ascii="Times New Roman" w:hAnsi="Times New Roman" w:cs="Times New Roman"/>
          <w:sz w:val="24"/>
          <w:szCs w:val="24"/>
        </w:rPr>
        <w:t>perubahan</w:t>
      </w:r>
      <w:proofErr w:type="spellEnd"/>
      <w:r w:rsidRPr="00C34EEB">
        <w:rPr>
          <w:rFonts w:ascii="Times New Roman" w:hAnsi="Times New Roman" w:cs="Times New Roman"/>
          <w:sz w:val="24"/>
          <w:szCs w:val="24"/>
        </w:rPr>
        <w:t xml:space="preserve"> yang </w:t>
      </w:r>
      <w:proofErr w:type="spellStart"/>
      <w:r w:rsidRPr="00C34EEB">
        <w:rPr>
          <w:rFonts w:ascii="Times New Roman" w:hAnsi="Times New Roman" w:cs="Times New Roman"/>
          <w:sz w:val="24"/>
          <w:szCs w:val="24"/>
        </w:rPr>
        <w:t>dilakukan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secara</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sadar</w:t>
      </w:r>
      <w:proofErr w:type="spellEnd"/>
      <w:r w:rsidRPr="00C34EEB">
        <w:rPr>
          <w:rFonts w:ascii="Times New Roman" w:hAnsi="Times New Roman" w:cs="Times New Roman"/>
          <w:sz w:val="24"/>
          <w:szCs w:val="24"/>
        </w:rPr>
        <w:t xml:space="preserve"> dan </w:t>
      </w:r>
      <w:proofErr w:type="spellStart"/>
      <w:r w:rsidRPr="00C34EEB">
        <w:rPr>
          <w:rFonts w:ascii="Times New Roman" w:hAnsi="Times New Roman" w:cs="Times New Roman"/>
          <w:sz w:val="24"/>
          <w:szCs w:val="24"/>
        </w:rPr>
        <w:t>sengaja</w:t>
      </w:r>
      <w:proofErr w:type="spellEnd"/>
      <w:r w:rsidRPr="00C34EEB">
        <w:rPr>
          <w:rFonts w:ascii="Times New Roman" w:hAnsi="Times New Roman" w:cs="Times New Roman"/>
          <w:sz w:val="24"/>
          <w:szCs w:val="24"/>
        </w:rPr>
        <w:t xml:space="preserve">, yang </w:t>
      </w:r>
      <w:proofErr w:type="spellStart"/>
      <w:r w:rsidRPr="00C34EEB">
        <w:rPr>
          <w:rFonts w:ascii="Times New Roman" w:hAnsi="Times New Roman" w:cs="Times New Roman"/>
          <w:sz w:val="24"/>
          <w:szCs w:val="24"/>
        </w:rPr>
        <w:t>menunjukkan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adanya</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kegiatan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sistematis</w:t>
      </w:r>
      <w:proofErr w:type="spellEnd"/>
      <w:r w:rsidRPr="00C34EEB">
        <w:rPr>
          <w:rFonts w:ascii="Times New Roman" w:hAnsi="Times New Roman" w:cs="Times New Roman"/>
          <w:sz w:val="24"/>
          <w:szCs w:val="24"/>
        </w:rPr>
        <w:t xml:space="preserve"> yang </w:t>
      </w:r>
      <w:proofErr w:type="spellStart"/>
      <w:r w:rsidRPr="00C34EEB">
        <w:rPr>
          <w:rFonts w:ascii="Times New Roman" w:hAnsi="Times New Roman" w:cs="Times New Roman"/>
          <w:sz w:val="24"/>
          <w:szCs w:val="24"/>
        </w:rPr>
        <w:t>bertujuan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untuk</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mengubah</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kepribadian</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individu</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menjadi</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lebih</w:t>
      </w:r>
      <w:proofErr w:type="spellEnd"/>
      <w:r w:rsidRPr="00C34EEB">
        <w:rPr>
          <w:rFonts w:ascii="Times New Roman" w:hAnsi="Times New Roman" w:cs="Times New Roman"/>
          <w:sz w:val="24"/>
          <w:szCs w:val="24"/>
        </w:rPr>
        <w:t xml:space="preserve"> </w:t>
      </w:r>
      <w:proofErr w:type="spellStart"/>
      <w:r w:rsidRPr="00C34EEB">
        <w:rPr>
          <w:rFonts w:ascii="Times New Roman" w:hAnsi="Times New Roman" w:cs="Times New Roman"/>
          <w:sz w:val="24"/>
          <w:szCs w:val="24"/>
        </w:rPr>
        <w:t>baik</w:t>
      </w:r>
      <w:proofErr w:type="spellEnd"/>
      <w:r w:rsidRPr="00C34EEB">
        <w:rPr>
          <w:rFonts w:ascii="Times New Roman" w:hAnsi="Times New Roman" w:cs="Times New Roman"/>
          <w:sz w:val="24"/>
          <w:szCs w:val="24"/>
        </w:rPr>
        <w:t xml:space="preserve"> </w:t>
      </w:r>
      <w:r w:rsidRPr="00C34EEB">
        <w:rPr>
          <w:rFonts w:ascii="Times New Roman" w:hAnsi="Times New Roman" w:cs="Times New Roman"/>
          <w:sz w:val="24"/>
          <w:szCs w:val="24"/>
        </w:rPr>
        <w:fldChar w:fldCharType="begin" w:fldLock="1"/>
      </w:r>
      <w:r w:rsidRPr="00C34EEB">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sidRPr="00C34EEB">
        <w:rPr>
          <w:rFonts w:ascii="Times New Roman" w:hAnsi="Times New Roman" w:cs="Times New Roman"/>
          <w:sz w:val="24"/>
          <w:szCs w:val="24"/>
        </w:rPr>
        <w:fldChar w:fldCharType="separate"/>
      </w:r>
      <w:r w:rsidRPr="00C34EEB">
        <w:rPr>
          <w:rFonts w:ascii="Times New Roman" w:hAnsi="Times New Roman" w:cs="Times New Roman"/>
          <w:noProof/>
          <w:sz w:val="24"/>
          <w:szCs w:val="24"/>
        </w:rPr>
        <w:t>(Setiawan, 2017)</w:t>
      </w:r>
      <w:r w:rsidRPr="00C34EEB">
        <w:rPr>
          <w:rFonts w:ascii="Times New Roman" w:hAnsi="Times New Roman" w:cs="Times New Roman"/>
          <w:sz w:val="24"/>
          <w:szCs w:val="24"/>
        </w:rPr>
        <w:fldChar w:fldCharType="end"/>
      </w:r>
      <w:r w:rsidRPr="00C34EEB">
        <w:rPr>
          <w:rFonts w:ascii="Times New Roman" w:hAnsi="Times New Roman" w:cs="Times New Roman"/>
          <w:sz w:val="24"/>
          <w:szCs w:val="24"/>
        </w:rPr>
        <w:t xml:space="preserve">. </w:t>
      </w:r>
    </w:p>
    <w:p w14:paraId="6CDF8182" w14:textId="77777777" w:rsidR="00C34EEB" w:rsidRDefault="00C34EEB" w:rsidP="00C34EEB">
      <w:pPr>
        <w:pStyle w:val="DaftarParagraf"/>
        <w:numPr>
          <w:ilvl w:val="0"/>
          <w:numId w:val="1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p>
    <w:p w14:paraId="5578465F" w14:textId="77777777" w:rsidR="00C34EEB" w:rsidRDefault="00C34EEB" w:rsidP="00C34EEB">
      <w:pPr>
        <w:pStyle w:val="DaftarParagraf"/>
        <w:spacing w:after="0" w:line="360" w:lineRule="auto"/>
        <w:ind w:firstLine="720"/>
        <w:jc w:val="both"/>
        <w:rPr>
          <w:rFonts w:ascii="Times New Roman" w:hAnsi="Times New Roman" w:cs="Times New Roman"/>
          <w:sz w:val="24"/>
          <w:szCs w:val="24"/>
        </w:rPr>
      </w:pPr>
      <w:proofErr w:type="spellStart"/>
      <w:r w:rsidRPr="00887C21">
        <w:rPr>
          <w:rFonts w:ascii="Times New Roman" w:hAnsi="Times New Roman" w:cs="Times New Roman"/>
          <w:sz w:val="24"/>
          <w:szCs w:val="24"/>
        </w:rPr>
        <w:t>Perubahan</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mencakup</w:t>
      </w:r>
      <w:proofErr w:type="spellEnd"/>
      <w:r w:rsidRPr="00887C21">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aspek</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sebagai</w:t>
      </w:r>
      <w:proofErr w:type="spellEnd"/>
      <w:r w:rsidRPr="00887C21">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dari</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pembelajaran</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Aspek</w:t>
      </w:r>
      <w:proofErr w:type="spellEnd"/>
      <w:r w:rsidRPr="00887C21">
        <w:rPr>
          <w:rFonts w:ascii="Times New Roman" w:hAnsi="Times New Roman" w:cs="Times New Roman"/>
          <w:sz w:val="24"/>
          <w:szCs w:val="24"/>
        </w:rPr>
        <w:t xml:space="preserve"> yang </w:t>
      </w:r>
      <w:proofErr w:type="spellStart"/>
      <w:r w:rsidRPr="00887C21">
        <w:rPr>
          <w:rFonts w:ascii="Times New Roman" w:hAnsi="Times New Roman" w:cs="Times New Roman"/>
          <w:sz w:val="24"/>
          <w:szCs w:val="24"/>
        </w:rPr>
        <w:t>mencakup</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segala</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hal</w:t>
      </w:r>
      <w:proofErr w:type="spellEnd"/>
      <w:r w:rsidRPr="00887C21">
        <w:rPr>
          <w:rFonts w:ascii="Times New Roman" w:hAnsi="Times New Roman" w:cs="Times New Roman"/>
          <w:sz w:val="24"/>
          <w:szCs w:val="24"/>
        </w:rPr>
        <w:t xml:space="preserve"> yang </w:t>
      </w:r>
      <w:proofErr w:type="spellStart"/>
      <w:r w:rsidRPr="00887C21">
        <w:rPr>
          <w:rFonts w:ascii="Times New Roman" w:hAnsi="Times New Roman" w:cs="Times New Roman"/>
          <w:sz w:val="24"/>
          <w:szCs w:val="24"/>
        </w:rPr>
        <w:t>dimiliki</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seseorang</w:t>
      </w:r>
      <w:proofErr w:type="spellEnd"/>
      <w:r w:rsidRPr="00887C21">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baik</w:t>
      </w:r>
      <w:proofErr w:type="spellEnd"/>
      <w:r w:rsidRPr="00887C21">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sidRPr="00887C21">
        <w:rPr>
          <w:rFonts w:ascii="Times New Roman" w:hAnsi="Times New Roman" w:cs="Times New Roman"/>
          <w:sz w:val="24"/>
          <w:szCs w:val="24"/>
        </w:rPr>
        <w:t>kemampuan</w:t>
      </w:r>
      <w:proofErr w:type="spellEnd"/>
      <w:r w:rsidRPr="00887C21">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887C21">
        <w:rPr>
          <w:rFonts w:ascii="Times New Roman" w:hAnsi="Times New Roman" w:cs="Times New Roman"/>
          <w:sz w:val="24"/>
          <w:szCs w:val="24"/>
        </w:rPr>
        <w:t>keahlian</w:t>
      </w:r>
      <w:proofErr w:type="spellEnd"/>
      <w:r w:rsidRPr="00887C21">
        <w:rPr>
          <w:rFonts w:ascii="Times New Roman" w:hAnsi="Times New Roman" w:cs="Times New Roman"/>
          <w:sz w:val="24"/>
          <w:szCs w:val="24"/>
        </w:rPr>
        <w:t xml:space="preserve"> yang </w:t>
      </w:r>
      <w:proofErr w:type="spellStart"/>
      <w:r w:rsidRPr="00887C21">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B27418">
        <w:rPr>
          <w:rFonts w:ascii="Times New Roman" w:hAnsi="Times New Roman" w:cs="Times New Roman"/>
          <w:noProof/>
          <w:sz w:val="24"/>
          <w:szCs w:val="24"/>
        </w:rPr>
        <w:t>(Setiawan, 2017)</w:t>
      </w:r>
      <w:r>
        <w:rPr>
          <w:rFonts w:ascii="Times New Roman" w:hAnsi="Times New Roman" w:cs="Times New Roman"/>
          <w:sz w:val="24"/>
          <w:szCs w:val="24"/>
        </w:rPr>
        <w:fldChar w:fldCharType="end"/>
      </w:r>
      <w:r w:rsidRPr="00887C21">
        <w:rPr>
          <w:rFonts w:ascii="Times New Roman" w:hAnsi="Times New Roman" w:cs="Times New Roman"/>
          <w:sz w:val="24"/>
          <w:szCs w:val="24"/>
        </w:rPr>
        <w:t>.</w:t>
      </w:r>
    </w:p>
    <w:p w14:paraId="16054486" w14:textId="77777777" w:rsidR="00C34EEB" w:rsidRDefault="00C34EEB" w:rsidP="00C34EEB">
      <w:pPr>
        <w:pStyle w:val="DaftarParagraf"/>
        <w:numPr>
          <w:ilvl w:val="0"/>
          <w:numId w:val="1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
    <w:p w14:paraId="63227C74" w14:textId="5CF73E6C" w:rsidR="00C34EEB" w:rsidRDefault="00C34EEB" w:rsidP="00C34EEB">
      <w:pPr>
        <w:pStyle w:val="DaftarParagraf"/>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B27418">
        <w:rPr>
          <w:rFonts w:ascii="Times New Roman" w:hAnsi="Times New Roman" w:cs="Times New Roman"/>
          <w:noProof/>
          <w:sz w:val="24"/>
          <w:szCs w:val="24"/>
        </w:rPr>
        <w:t>(Setiawan,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030B1AC" w14:textId="77777777" w:rsidR="007F5F8B" w:rsidRDefault="007F5F8B" w:rsidP="007F5F8B">
      <w:pPr>
        <w:spacing w:after="0" w:line="360" w:lineRule="auto"/>
        <w:jc w:val="both"/>
        <w:rPr>
          <w:rFonts w:ascii="Times New Roman" w:hAnsi="Times New Roman" w:cs="Times New Roman"/>
          <w:sz w:val="24"/>
          <w:szCs w:val="24"/>
        </w:rPr>
      </w:pPr>
    </w:p>
    <w:p w14:paraId="271CFC3C" w14:textId="77777777" w:rsidR="007F5F8B" w:rsidRPr="00AB2B4F" w:rsidRDefault="007F5F8B" w:rsidP="007F5F8B">
      <w:pPr>
        <w:pStyle w:val="Judul4"/>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2.1.2.3</w:t>
      </w:r>
      <w:r>
        <w:rPr>
          <w:rFonts w:ascii="Times New Roman" w:hAnsi="Times New Roman" w:cs="Times New Roman"/>
          <w:b/>
          <w:bCs/>
          <w:i w:val="0"/>
          <w:iCs w:val="0"/>
          <w:color w:val="auto"/>
          <w:sz w:val="24"/>
          <w:szCs w:val="24"/>
        </w:rPr>
        <w:tab/>
        <w:t xml:space="preserve">Tujuan </w:t>
      </w:r>
      <w:proofErr w:type="spellStart"/>
      <w:r>
        <w:rPr>
          <w:rFonts w:ascii="Times New Roman" w:hAnsi="Times New Roman" w:cs="Times New Roman"/>
          <w:b/>
          <w:bCs/>
          <w:i w:val="0"/>
          <w:iCs w:val="0"/>
          <w:color w:val="auto"/>
          <w:sz w:val="24"/>
          <w:szCs w:val="24"/>
        </w:rPr>
        <w:t>Pembelajaran</w:t>
      </w:r>
      <w:proofErr w:type="spellEnd"/>
    </w:p>
    <w:p w14:paraId="1E056117" w14:textId="06401EB6" w:rsidR="007F5F8B" w:rsidRDefault="00413CC8" w:rsidP="007F5F8B">
      <w:pPr>
        <w:spacing w:after="0" w:line="360" w:lineRule="auto"/>
        <w:ind w:left="720" w:firstLine="720"/>
        <w:jc w:val="both"/>
        <w:rPr>
          <w:rFonts w:ascii="Times New Roman" w:hAnsi="Times New Roman" w:cs="Times New Roman"/>
          <w:sz w:val="24"/>
          <w:szCs w:val="24"/>
        </w:rPr>
      </w:pPr>
      <w:bookmarkStart w:id="55" w:name="_Hlk90132332"/>
      <w:r>
        <w:rPr>
          <w:rFonts w:ascii="Times New Roman" w:hAnsi="Times New Roman" w:cs="Times New Roman"/>
          <w:sz w:val="24"/>
          <w:szCs w:val="24"/>
        </w:rPr>
        <w:t xml:space="preserve">Tujuan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DA2DAA">
        <w:rPr>
          <w:rFonts w:ascii="Times New Roman" w:hAnsi="Times New Roman" w:cs="Times New Roman"/>
          <w:noProof/>
          <w:sz w:val="24"/>
          <w:szCs w:val="24"/>
        </w:rPr>
        <w:t>(Setiawan, 2017)</w:t>
      </w:r>
      <w:r>
        <w:rPr>
          <w:rFonts w:ascii="Times New Roman" w:hAnsi="Times New Roman" w:cs="Times New Roman"/>
          <w:sz w:val="24"/>
          <w:szCs w:val="24"/>
        </w:rPr>
        <w:fldChar w:fldCharType="end"/>
      </w:r>
      <w:r>
        <w:rPr>
          <w:rFonts w:ascii="Times New Roman" w:hAnsi="Times New Roman" w:cs="Times New Roman"/>
          <w:sz w:val="24"/>
          <w:szCs w:val="24"/>
        </w:rPr>
        <w:t xml:space="preserve">. Tujuan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bookmarkEnd w:id="55"/>
      <w:r w:rsidR="007F5F8B">
        <w:rPr>
          <w:rFonts w:ascii="Times New Roman" w:hAnsi="Times New Roman" w:cs="Times New Roman"/>
          <w:sz w:val="24"/>
          <w:szCs w:val="24"/>
        </w:rPr>
        <w:t xml:space="preserve">Dalam </w:t>
      </w:r>
      <w:proofErr w:type="spellStart"/>
      <w:r w:rsidR="007F5F8B">
        <w:rPr>
          <w:rFonts w:ascii="Times New Roman" w:hAnsi="Times New Roman" w:cs="Times New Roman"/>
          <w:sz w:val="24"/>
          <w:szCs w:val="24"/>
        </w:rPr>
        <w:t>pelaksanaan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kegiatan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juga </w:t>
      </w:r>
      <w:proofErr w:type="spellStart"/>
      <w:r w:rsidR="007F5F8B">
        <w:rPr>
          <w:rFonts w:ascii="Times New Roman" w:hAnsi="Times New Roman" w:cs="Times New Roman"/>
          <w:sz w:val="24"/>
          <w:szCs w:val="24"/>
        </w:rPr>
        <w:t>harus</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mengarah</w:t>
      </w:r>
      <w:proofErr w:type="spellEnd"/>
      <w:r w:rsidR="007F5F8B">
        <w:rPr>
          <w:rFonts w:ascii="Times New Roman" w:hAnsi="Times New Roman" w:cs="Times New Roman"/>
          <w:sz w:val="24"/>
          <w:szCs w:val="24"/>
        </w:rPr>
        <w:t xml:space="preserve"> pada </w:t>
      </w:r>
      <w:proofErr w:type="spellStart"/>
      <w:r w:rsidR="007F5F8B">
        <w:rPr>
          <w:rFonts w:ascii="Times New Roman" w:hAnsi="Times New Roman" w:cs="Times New Roman"/>
          <w:sz w:val="24"/>
          <w:szCs w:val="24"/>
        </w:rPr>
        <w:t>rancangan</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telah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disiapkan</w:t>
      </w:r>
      <w:proofErr w:type="spellEnd"/>
      <w:r w:rsidR="007F5F8B">
        <w:rPr>
          <w:rFonts w:ascii="Times New Roman" w:hAnsi="Times New Roman" w:cs="Times New Roman"/>
          <w:sz w:val="24"/>
          <w:szCs w:val="24"/>
        </w:rPr>
        <w:t xml:space="preserve"> agar </w:t>
      </w:r>
      <w:proofErr w:type="spellStart"/>
      <w:r w:rsidR="007F5F8B">
        <w:rPr>
          <w:rFonts w:ascii="Times New Roman" w:hAnsi="Times New Roman" w:cs="Times New Roman"/>
          <w:sz w:val="24"/>
          <w:szCs w:val="24"/>
        </w:rPr>
        <w:t>tujuan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dapat</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terealisasikan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dengan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baik</w:t>
      </w:r>
      <w:proofErr w:type="spellEnd"/>
      <w:r w:rsidR="007F5F8B">
        <w:rPr>
          <w:rFonts w:ascii="Times New Roman" w:hAnsi="Times New Roman" w:cs="Times New Roman"/>
          <w:sz w:val="24"/>
          <w:szCs w:val="24"/>
        </w:rPr>
        <w:t xml:space="preserve">. Dalam </w:t>
      </w:r>
      <w:proofErr w:type="spellStart"/>
      <w:r w:rsidR="007F5F8B">
        <w:rPr>
          <w:rFonts w:ascii="Times New Roman" w:hAnsi="Times New Roman" w:cs="Times New Roman"/>
          <w:sz w:val="24"/>
          <w:szCs w:val="24"/>
        </w:rPr>
        <w:t>evaluasi</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juga </w:t>
      </w:r>
      <w:proofErr w:type="spellStart"/>
      <w:r w:rsidR="007F5F8B">
        <w:rPr>
          <w:rFonts w:ascii="Times New Roman" w:hAnsi="Times New Roman" w:cs="Times New Roman"/>
          <w:sz w:val="24"/>
          <w:szCs w:val="24"/>
        </w:rPr>
        <w:t>bertumpu</w:t>
      </w:r>
      <w:proofErr w:type="spellEnd"/>
      <w:r w:rsidR="007F5F8B">
        <w:rPr>
          <w:rFonts w:ascii="Times New Roman" w:hAnsi="Times New Roman" w:cs="Times New Roman"/>
          <w:sz w:val="24"/>
          <w:szCs w:val="24"/>
        </w:rPr>
        <w:t xml:space="preserve"> pada </w:t>
      </w:r>
      <w:proofErr w:type="spellStart"/>
      <w:r w:rsidR="007F5F8B">
        <w:rPr>
          <w:rFonts w:ascii="Times New Roman" w:hAnsi="Times New Roman" w:cs="Times New Roman"/>
          <w:sz w:val="24"/>
          <w:szCs w:val="24"/>
        </w:rPr>
        <w:t>tujuan</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pembelajaran</w:t>
      </w:r>
      <w:proofErr w:type="spellEnd"/>
      <w:r w:rsidR="007F5F8B">
        <w:rPr>
          <w:rFonts w:ascii="Times New Roman" w:hAnsi="Times New Roman" w:cs="Times New Roman"/>
          <w:sz w:val="24"/>
          <w:szCs w:val="24"/>
        </w:rPr>
        <w:t xml:space="preserve"> yang </w:t>
      </w:r>
      <w:proofErr w:type="spellStart"/>
      <w:r w:rsidR="007F5F8B">
        <w:rPr>
          <w:rFonts w:ascii="Times New Roman" w:hAnsi="Times New Roman" w:cs="Times New Roman"/>
          <w:sz w:val="24"/>
          <w:szCs w:val="24"/>
        </w:rPr>
        <w:t>telah</w:t>
      </w:r>
      <w:proofErr w:type="spellEnd"/>
      <w:r w:rsidR="007F5F8B">
        <w:rPr>
          <w:rFonts w:ascii="Times New Roman" w:hAnsi="Times New Roman" w:cs="Times New Roman"/>
          <w:sz w:val="24"/>
          <w:szCs w:val="24"/>
        </w:rPr>
        <w:t xml:space="preserve"> </w:t>
      </w:r>
      <w:proofErr w:type="spellStart"/>
      <w:r w:rsidR="007F5F8B">
        <w:rPr>
          <w:rFonts w:ascii="Times New Roman" w:hAnsi="Times New Roman" w:cs="Times New Roman"/>
          <w:sz w:val="24"/>
          <w:szCs w:val="24"/>
        </w:rPr>
        <w:t>dirancang</w:t>
      </w:r>
      <w:proofErr w:type="spellEnd"/>
      <w:r w:rsidR="007F5F8B">
        <w:rPr>
          <w:rFonts w:ascii="Times New Roman" w:hAnsi="Times New Roman" w:cs="Times New Roman"/>
          <w:sz w:val="24"/>
          <w:szCs w:val="24"/>
        </w:rPr>
        <w:t xml:space="preserve"> </w:t>
      </w:r>
      <w:r w:rsidR="007F5F8B">
        <w:rPr>
          <w:rFonts w:ascii="Times New Roman" w:hAnsi="Times New Roman" w:cs="Times New Roman"/>
          <w:sz w:val="24"/>
          <w:szCs w:val="24"/>
        </w:rPr>
        <w:fldChar w:fldCharType="begin" w:fldLock="1"/>
      </w:r>
      <w:r w:rsidR="007F5F8B">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sidR="007F5F8B">
        <w:rPr>
          <w:rFonts w:ascii="Times New Roman" w:hAnsi="Times New Roman" w:cs="Times New Roman"/>
          <w:sz w:val="24"/>
          <w:szCs w:val="24"/>
        </w:rPr>
        <w:fldChar w:fldCharType="separate"/>
      </w:r>
      <w:r w:rsidR="007F5F8B" w:rsidRPr="00DA2DAA">
        <w:rPr>
          <w:rFonts w:ascii="Times New Roman" w:hAnsi="Times New Roman" w:cs="Times New Roman"/>
          <w:noProof/>
          <w:sz w:val="24"/>
          <w:szCs w:val="24"/>
        </w:rPr>
        <w:t>(Suzana &amp; Jayanto, 2021)</w:t>
      </w:r>
      <w:r w:rsidR="007F5F8B">
        <w:rPr>
          <w:rFonts w:ascii="Times New Roman" w:hAnsi="Times New Roman" w:cs="Times New Roman"/>
          <w:sz w:val="24"/>
          <w:szCs w:val="24"/>
        </w:rPr>
        <w:fldChar w:fldCharType="end"/>
      </w:r>
      <w:r w:rsidR="007F5F8B">
        <w:rPr>
          <w:rFonts w:ascii="Times New Roman" w:hAnsi="Times New Roman" w:cs="Times New Roman"/>
          <w:sz w:val="24"/>
          <w:szCs w:val="24"/>
        </w:rPr>
        <w:t>.</w:t>
      </w:r>
    </w:p>
    <w:p w14:paraId="4F6A7A48" w14:textId="77777777" w:rsidR="007F5F8B" w:rsidRDefault="007F5F8B" w:rsidP="007F5F8B">
      <w:pPr>
        <w:spacing w:after="0" w:line="360" w:lineRule="auto"/>
        <w:jc w:val="both"/>
        <w:rPr>
          <w:rFonts w:ascii="Times New Roman" w:hAnsi="Times New Roman" w:cs="Times New Roman"/>
          <w:sz w:val="24"/>
          <w:szCs w:val="24"/>
        </w:rPr>
      </w:pPr>
    </w:p>
    <w:p w14:paraId="42E20E92" w14:textId="77777777" w:rsidR="007F5F8B" w:rsidRDefault="007F5F8B" w:rsidP="007F5F8B">
      <w:pPr>
        <w:pStyle w:val="Judul4"/>
        <w:spacing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2.1.2.4</w:t>
      </w:r>
      <w:r>
        <w:rPr>
          <w:rFonts w:ascii="Times New Roman" w:hAnsi="Times New Roman" w:cs="Times New Roman"/>
          <w:b/>
          <w:bCs/>
          <w:i w:val="0"/>
          <w:iCs w:val="0"/>
          <w:color w:val="auto"/>
          <w:sz w:val="24"/>
          <w:szCs w:val="24"/>
        </w:rPr>
        <w:tab/>
        <w:t xml:space="preserve">Hasil </w:t>
      </w:r>
      <w:proofErr w:type="spellStart"/>
      <w:r>
        <w:rPr>
          <w:rFonts w:ascii="Times New Roman" w:hAnsi="Times New Roman" w:cs="Times New Roman"/>
          <w:b/>
          <w:bCs/>
          <w:i w:val="0"/>
          <w:iCs w:val="0"/>
          <w:color w:val="auto"/>
          <w:sz w:val="24"/>
          <w:szCs w:val="24"/>
        </w:rPr>
        <w:t>Pembelajaran</w:t>
      </w:r>
      <w:proofErr w:type="spellEnd"/>
    </w:p>
    <w:p w14:paraId="224D0864" w14:textId="77777777" w:rsidR="000C030F" w:rsidRDefault="007F5F8B" w:rsidP="000C030F">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Reigeluth</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mengkategorikan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hasil</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menjadi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tiga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yaitu</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efisiensi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efektivitas</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dan </w:t>
      </w:r>
      <w:proofErr w:type="spellStart"/>
      <w:r w:rsidR="000C030F">
        <w:rPr>
          <w:rFonts w:ascii="Times New Roman" w:hAnsi="Times New Roman" w:cs="Times New Roman"/>
          <w:sz w:val="24"/>
          <w:szCs w:val="24"/>
        </w:rPr>
        <w:t>daya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tarik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Efisiensi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dinilai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dari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keefektifan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belajar</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berbanding</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dengan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waktu</w:t>
      </w:r>
      <w:proofErr w:type="spellEnd"/>
      <w:r w:rsidR="000C030F">
        <w:rPr>
          <w:rFonts w:ascii="Times New Roman" w:hAnsi="Times New Roman" w:cs="Times New Roman"/>
          <w:sz w:val="24"/>
          <w:szCs w:val="24"/>
        </w:rPr>
        <w:t xml:space="preserve"> yang </w:t>
      </w:r>
      <w:proofErr w:type="spellStart"/>
      <w:r w:rsidR="000C030F">
        <w:rPr>
          <w:rFonts w:ascii="Times New Roman" w:hAnsi="Times New Roman" w:cs="Times New Roman"/>
          <w:sz w:val="24"/>
          <w:szCs w:val="24"/>
        </w:rPr>
        <w:t>digunakan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untuk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belajar</w:t>
      </w:r>
      <w:proofErr w:type="spellEnd"/>
      <w:r w:rsidR="000C030F">
        <w:rPr>
          <w:rFonts w:ascii="Times New Roman" w:hAnsi="Times New Roman" w:cs="Times New Roman"/>
          <w:sz w:val="24"/>
          <w:szCs w:val="24"/>
        </w:rPr>
        <w:t>,</w:t>
      </w:r>
      <w:r w:rsidR="000C030F" w:rsidRPr="00B07345">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efektivitas</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pembelajaran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diukur</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melalui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prestasi</w:t>
      </w:r>
      <w:proofErr w:type="spellEnd"/>
      <w:r w:rsidR="000C030F">
        <w:rPr>
          <w:rFonts w:ascii="Times New Roman" w:hAnsi="Times New Roman" w:cs="Times New Roman"/>
          <w:sz w:val="24"/>
          <w:szCs w:val="24"/>
        </w:rPr>
        <w:t xml:space="preserve"> yang </w:t>
      </w:r>
      <w:proofErr w:type="spellStart"/>
      <w:r w:rsidR="000C030F">
        <w:rPr>
          <w:rFonts w:ascii="Times New Roman" w:hAnsi="Times New Roman" w:cs="Times New Roman"/>
          <w:sz w:val="24"/>
          <w:szCs w:val="24"/>
        </w:rPr>
        <w:t>dicapai</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peserta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didik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sedangkan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daya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tarik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erat</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kaitannya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dengan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kecenderungan</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peserta</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didik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untuk</w:t>
      </w:r>
      <w:proofErr w:type="spellEnd"/>
      <w:r w:rsidR="000C030F">
        <w:rPr>
          <w:rFonts w:ascii="Times New Roman" w:hAnsi="Times New Roman" w:cs="Times New Roman"/>
          <w:sz w:val="24"/>
          <w:szCs w:val="24"/>
        </w:rPr>
        <w:t xml:space="preserve"> </w:t>
      </w:r>
      <w:proofErr w:type="spellStart"/>
      <w:r w:rsidR="000C030F">
        <w:rPr>
          <w:rFonts w:ascii="Times New Roman" w:hAnsi="Times New Roman" w:cs="Times New Roman"/>
          <w:sz w:val="24"/>
          <w:szCs w:val="24"/>
        </w:rPr>
        <w:t>belajar</w:t>
      </w:r>
      <w:proofErr w:type="spellEnd"/>
      <w:r w:rsidR="000C030F">
        <w:rPr>
          <w:rFonts w:ascii="Times New Roman" w:hAnsi="Times New Roman" w:cs="Times New Roman"/>
          <w:sz w:val="24"/>
          <w:szCs w:val="24"/>
        </w:rPr>
        <w:t xml:space="preserve"> </w:t>
      </w:r>
      <w:r w:rsidR="000C030F">
        <w:rPr>
          <w:rFonts w:ascii="Times New Roman" w:hAnsi="Times New Roman" w:cs="Times New Roman"/>
          <w:sz w:val="24"/>
          <w:szCs w:val="24"/>
        </w:rPr>
        <w:fldChar w:fldCharType="begin" w:fldLock="1"/>
      </w:r>
      <w:r w:rsidR="000C030F">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sidR="000C030F">
        <w:rPr>
          <w:rFonts w:ascii="Times New Roman" w:hAnsi="Times New Roman" w:cs="Times New Roman"/>
          <w:sz w:val="24"/>
          <w:szCs w:val="24"/>
        </w:rPr>
        <w:fldChar w:fldCharType="separate"/>
      </w:r>
      <w:r w:rsidR="000C030F" w:rsidRPr="00132C28">
        <w:rPr>
          <w:rFonts w:ascii="Times New Roman" w:hAnsi="Times New Roman" w:cs="Times New Roman"/>
          <w:noProof/>
          <w:sz w:val="24"/>
          <w:szCs w:val="24"/>
        </w:rPr>
        <w:t>(Setiawan, 2017)</w:t>
      </w:r>
      <w:r w:rsidR="000C030F">
        <w:rPr>
          <w:rFonts w:ascii="Times New Roman" w:hAnsi="Times New Roman" w:cs="Times New Roman"/>
          <w:sz w:val="24"/>
          <w:szCs w:val="24"/>
        </w:rPr>
        <w:fldChar w:fldCharType="end"/>
      </w:r>
      <w:r w:rsidR="000C030F">
        <w:rPr>
          <w:rFonts w:ascii="Times New Roman" w:hAnsi="Times New Roman" w:cs="Times New Roman"/>
          <w:sz w:val="24"/>
          <w:szCs w:val="24"/>
        </w:rPr>
        <w:t>.</w:t>
      </w:r>
    </w:p>
    <w:bookmarkEnd w:id="49"/>
    <w:p w14:paraId="7D2BA585" w14:textId="77777777" w:rsidR="007F5D44" w:rsidRPr="00132C28" w:rsidRDefault="007F5D44" w:rsidP="000C030F">
      <w:pPr>
        <w:spacing w:after="0" w:line="360" w:lineRule="auto"/>
        <w:jc w:val="both"/>
        <w:rPr>
          <w:rFonts w:ascii="Times New Roman" w:hAnsi="Times New Roman" w:cs="Times New Roman"/>
          <w:sz w:val="24"/>
          <w:szCs w:val="24"/>
        </w:rPr>
      </w:pPr>
    </w:p>
    <w:p w14:paraId="75ECC8E0" w14:textId="24F1E573" w:rsidR="007F3EBD" w:rsidRDefault="007F3EBD" w:rsidP="007F3EBD">
      <w:pPr>
        <w:pStyle w:val="Judul3"/>
        <w:numPr>
          <w:ilvl w:val="2"/>
          <w:numId w:val="13"/>
        </w:numPr>
        <w:spacing w:before="0" w:line="360" w:lineRule="auto"/>
        <w:ind w:left="0" w:firstLine="0"/>
        <w:rPr>
          <w:rFonts w:ascii="Times New Roman" w:hAnsi="Times New Roman" w:cs="Times New Roman"/>
          <w:b/>
          <w:bCs/>
          <w:color w:val="auto"/>
        </w:rPr>
      </w:pPr>
      <w:bookmarkStart w:id="56" w:name="_Toc90063001"/>
      <w:bookmarkStart w:id="57" w:name="_Hlk90134740"/>
      <w:bookmarkStart w:id="58" w:name="_Hlk90147343"/>
      <w:proofErr w:type="spellStart"/>
      <w:r>
        <w:rPr>
          <w:rFonts w:ascii="Times New Roman" w:hAnsi="Times New Roman" w:cs="Times New Roman"/>
          <w:b/>
          <w:bCs/>
          <w:color w:val="auto"/>
        </w:rPr>
        <w:t>Persepsi</w:t>
      </w:r>
      <w:bookmarkEnd w:id="56"/>
      <w:proofErr w:type="spellEnd"/>
      <w:r>
        <w:rPr>
          <w:rFonts w:ascii="Times New Roman" w:hAnsi="Times New Roman" w:cs="Times New Roman"/>
          <w:b/>
          <w:bCs/>
          <w:color w:val="auto"/>
        </w:rPr>
        <w:t xml:space="preserve"> </w:t>
      </w:r>
    </w:p>
    <w:p w14:paraId="6EFC3C6C" w14:textId="6660951B" w:rsidR="007F3EBD" w:rsidRDefault="007F3EBD" w:rsidP="007F3EBD">
      <w:pPr>
        <w:pStyle w:val="Judul4"/>
        <w:numPr>
          <w:ilvl w:val="3"/>
          <w:numId w:val="13"/>
        </w:numPr>
        <w:spacing w:before="0" w:line="360" w:lineRule="auto"/>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Definisi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Persepsi</w:t>
      </w:r>
      <w:proofErr w:type="spellEnd"/>
    </w:p>
    <w:p w14:paraId="5B01EA83" w14:textId="5BB0E805" w:rsidR="004B0EB2" w:rsidRDefault="003932F8" w:rsidP="00880E48">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sidR="0086233B">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menerjemahkan</w:t>
      </w:r>
      <w:proofErr w:type="spellEnd"/>
      <w:r>
        <w:rPr>
          <w:rFonts w:ascii="Times New Roman" w:hAnsi="Times New Roman" w:cs="Times New Roman"/>
          <w:sz w:val="24"/>
          <w:szCs w:val="24"/>
        </w:rPr>
        <w:t xml:space="preserve"> stimulus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Setiap</w:t>
      </w:r>
      <w:proofErr w:type="spellEnd"/>
      <w:r w:rsidR="008D1D95">
        <w:rPr>
          <w:rFonts w:ascii="Times New Roman" w:hAnsi="Times New Roman" w:cs="Times New Roman"/>
          <w:sz w:val="24"/>
          <w:szCs w:val="24"/>
        </w:rPr>
        <w:t xml:space="preserve"> orang </w:t>
      </w:r>
      <w:proofErr w:type="spellStart"/>
      <w:r w:rsidR="008D1D95">
        <w:rPr>
          <w:rFonts w:ascii="Times New Roman" w:hAnsi="Times New Roman" w:cs="Times New Roman"/>
          <w:sz w:val="24"/>
          <w:szCs w:val="24"/>
        </w:rPr>
        <w:t>mempersepsikan</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sesuatu</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secara</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berbeda</w:t>
      </w:r>
      <w:proofErr w:type="spellEnd"/>
      <w:r w:rsidR="008D1D95">
        <w:rPr>
          <w:rFonts w:ascii="Times New Roman" w:hAnsi="Times New Roman" w:cs="Times New Roman"/>
          <w:sz w:val="24"/>
          <w:szCs w:val="24"/>
        </w:rPr>
        <w:t xml:space="preserve">. Ada yang </w:t>
      </w:r>
      <w:proofErr w:type="spellStart"/>
      <w:r w:rsidR="008D1D95">
        <w:rPr>
          <w:rFonts w:ascii="Times New Roman" w:hAnsi="Times New Roman" w:cs="Times New Roman"/>
          <w:sz w:val="24"/>
          <w:szCs w:val="24"/>
        </w:rPr>
        <w:t>memberi</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persepsi</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positif</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atau</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mempersepsikan</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sesuatu</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baik</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serta</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persepsi</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negatif</w:t>
      </w:r>
      <w:proofErr w:type="spellEnd"/>
      <w:r w:rsidR="008D1D95">
        <w:rPr>
          <w:rFonts w:ascii="Times New Roman" w:hAnsi="Times New Roman" w:cs="Times New Roman"/>
          <w:sz w:val="24"/>
          <w:szCs w:val="24"/>
        </w:rPr>
        <w:t xml:space="preserve"> yang </w:t>
      </w:r>
      <w:proofErr w:type="spellStart"/>
      <w:r w:rsidR="008D1D95">
        <w:rPr>
          <w:rFonts w:ascii="Times New Roman" w:hAnsi="Times New Roman" w:cs="Times New Roman"/>
          <w:sz w:val="24"/>
          <w:szCs w:val="24"/>
        </w:rPr>
        <w:t>dapat</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mempengaruhi</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perilaku</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manusia</w:t>
      </w:r>
      <w:proofErr w:type="spellEnd"/>
      <w:r w:rsidR="008D1D95">
        <w:rPr>
          <w:rFonts w:ascii="Times New Roman" w:hAnsi="Times New Roman" w:cs="Times New Roman"/>
          <w:sz w:val="24"/>
          <w:szCs w:val="24"/>
        </w:rPr>
        <w:t xml:space="preserve"> yang </w:t>
      </w:r>
      <w:proofErr w:type="spellStart"/>
      <w:r w:rsidR="008D1D95">
        <w:rPr>
          <w:rFonts w:ascii="Times New Roman" w:hAnsi="Times New Roman" w:cs="Times New Roman"/>
          <w:sz w:val="24"/>
          <w:szCs w:val="24"/>
        </w:rPr>
        <w:t>terlihat</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atau</w:t>
      </w:r>
      <w:proofErr w:type="spellEnd"/>
      <w:r w:rsidR="008D1D95">
        <w:rPr>
          <w:rFonts w:ascii="Times New Roman" w:hAnsi="Times New Roman" w:cs="Times New Roman"/>
          <w:sz w:val="24"/>
          <w:szCs w:val="24"/>
        </w:rPr>
        <w:t xml:space="preserve"> </w:t>
      </w:r>
      <w:proofErr w:type="spellStart"/>
      <w:r w:rsidR="008D1D95">
        <w:rPr>
          <w:rFonts w:ascii="Times New Roman" w:hAnsi="Times New Roman" w:cs="Times New Roman"/>
          <w:sz w:val="24"/>
          <w:szCs w:val="24"/>
        </w:rPr>
        <w:t>nyata</w:t>
      </w:r>
      <w:proofErr w:type="spellEnd"/>
      <w:r w:rsidR="008D1D95">
        <w:rPr>
          <w:rFonts w:ascii="Times New Roman" w:hAnsi="Times New Roman" w:cs="Times New Roman"/>
          <w:sz w:val="24"/>
          <w:szCs w:val="24"/>
        </w:rPr>
        <w:t xml:space="preserve"> </w:t>
      </w:r>
      <w:r w:rsidR="008D1D95">
        <w:rPr>
          <w:rFonts w:ascii="Times New Roman" w:hAnsi="Times New Roman" w:cs="Times New Roman"/>
          <w:sz w:val="24"/>
          <w:szCs w:val="24"/>
        </w:rPr>
        <w:fldChar w:fldCharType="begin" w:fldLock="1"/>
      </w:r>
      <w:r w:rsidR="008D1D95">
        <w:rPr>
          <w:rFonts w:ascii="Times New Roman" w:hAnsi="Times New Roman" w:cs="Times New Roman"/>
          <w:sz w:val="24"/>
          <w:szCs w:val="24"/>
        </w:rPr>
        <w:instrText>ADDIN CSL_CITATION {"citationItems":[{"id":"ITEM-1","itemData":{"abstract":"The purpose of research was to describe college students perceptions to online learning the Covid 19 pandemic. This research uses descriptive quantitative analysis result method. This research instrument uses an online questionnaire and distributed in August 2020. The respondents in this study were 57 students mathematics education study program at Mahasaraswati Denpasar University. The results of this study indicate that as many as 54% of students mathematics education study program are not happy when the provisions for online learning or distance learning are extended.","author":[{"dropping-particle":"","family":"Noviantari","given":"Putu Suarniti","non-dropping-particle":"","parse-names":false,"suffix":""},{"dropping-particle":"","family":"Payadnya","given":"I Putu Ade Andre","non-dropping-particle":"","parse-names":false,"suffix":""}],"container-title":"Jurnal Pembelajaran dan Pengembangan Matematika","id":"ITEM-1","issue":"1","issued":{"date-parts":[["2021"]]},"page":"13-22","title":"Persepsi Mahasiswa terhadap Kuliah Daring Pada Masa Pandemi Covid 19","type":"article-journal","volume":"1"},"uris":["http://www.mendeley.com/documents/?uuid=ae012527-6638-481a-a2d7-2bbe37359855"]}],"mendeley":{"formattedCitation":"(Noviantari &amp; Payadnya, 2021)","plainTextFormattedCitation":"(Noviantari &amp; Payadnya, 2021)","previouslyFormattedCitation":"(Noviantari &amp; Payadnya, 2021)"},"properties":{"noteIndex":0},"schema":"https://github.com/citation-style-language/schema/raw/master/csl-citation.json"}</w:instrText>
      </w:r>
      <w:r w:rsidR="008D1D95">
        <w:rPr>
          <w:rFonts w:ascii="Times New Roman" w:hAnsi="Times New Roman" w:cs="Times New Roman"/>
          <w:sz w:val="24"/>
          <w:szCs w:val="24"/>
        </w:rPr>
        <w:fldChar w:fldCharType="separate"/>
      </w:r>
      <w:r w:rsidR="008D1D95" w:rsidRPr="004B0EB2">
        <w:rPr>
          <w:rFonts w:ascii="Times New Roman" w:hAnsi="Times New Roman" w:cs="Times New Roman"/>
          <w:noProof/>
          <w:sz w:val="24"/>
          <w:szCs w:val="24"/>
        </w:rPr>
        <w:t>(Noviantari &amp; Payadnya, 2021)</w:t>
      </w:r>
      <w:r w:rsidR="008D1D95">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Persepsi</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adalah</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tanggapan</w:t>
      </w:r>
      <w:proofErr w:type="spellEnd"/>
      <w:r w:rsidR="0080077C" w:rsidRPr="0080077C">
        <w:rPr>
          <w:rFonts w:ascii="Times New Roman" w:hAnsi="Times New Roman" w:cs="Times New Roman"/>
          <w:sz w:val="24"/>
          <w:szCs w:val="24"/>
        </w:rPr>
        <w:t xml:space="preserve"> yang </w:t>
      </w:r>
      <w:proofErr w:type="spellStart"/>
      <w:r w:rsidR="0080077C" w:rsidRPr="0080077C">
        <w:rPr>
          <w:rFonts w:ascii="Times New Roman" w:hAnsi="Times New Roman" w:cs="Times New Roman"/>
          <w:sz w:val="24"/>
          <w:szCs w:val="24"/>
        </w:rPr>
        <w:t>tercermin</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dalam</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sikap</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tindakan</w:t>
      </w:r>
      <w:proofErr w:type="spellEnd"/>
      <w:r w:rsidR="0080077C" w:rsidRPr="0080077C">
        <w:rPr>
          <w:rFonts w:ascii="Times New Roman" w:hAnsi="Times New Roman" w:cs="Times New Roman"/>
          <w:sz w:val="24"/>
          <w:szCs w:val="24"/>
        </w:rPr>
        <w:t xml:space="preserve">, dan </w:t>
      </w:r>
      <w:proofErr w:type="spellStart"/>
      <w:r w:rsidR="0080077C" w:rsidRPr="0080077C">
        <w:rPr>
          <w:rFonts w:ascii="Times New Roman" w:hAnsi="Times New Roman" w:cs="Times New Roman"/>
          <w:sz w:val="24"/>
          <w:szCs w:val="24"/>
        </w:rPr>
        <w:t>pemikiran</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berdasarkan</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pengalaman</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dalam</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menyerap</w:t>
      </w:r>
      <w:proofErr w:type="spellEnd"/>
      <w:r w:rsidR="0080077C" w:rsidRPr="0080077C">
        <w:rPr>
          <w:rFonts w:ascii="Times New Roman" w:hAnsi="Times New Roman" w:cs="Times New Roman"/>
          <w:sz w:val="24"/>
          <w:szCs w:val="24"/>
        </w:rPr>
        <w:t xml:space="preserve"> </w:t>
      </w:r>
      <w:proofErr w:type="spellStart"/>
      <w:r w:rsidR="0080077C" w:rsidRPr="0080077C">
        <w:rPr>
          <w:rFonts w:ascii="Times New Roman" w:hAnsi="Times New Roman" w:cs="Times New Roman"/>
          <w:sz w:val="24"/>
          <w:szCs w:val="24"/>
        </w:rPr>
        <w:t>informasi</w:t>
      </w:r>
      <w:proofErr w:type="spellEnd"/>
      <w:r w:rsidR="0080077C" w:rsidRPr="0080077C">
        <w:rPr>
          <w:rFonts w:ascii="Times New Roman" w:hAnsi="Times New Roman" w:cs="Times New Roman"/>
          <w:sz w:val="24"/>
          <w:szCs w:val="24"/>
        </w:rPr>
        <w:t xml:space="preserve"> </w:t>
      </w:r>
      <w:r w:rsidR="0080077C">
        <w:rPr>
          <w:rFonts w:ascii="Times New Roman" w:hAnsi="Times New Roman" w:cs="Times New Roman"/>
          <w:sz w:val="24"/>
          <w:szCs w:val="24"/>
        </w:rPr>
        <w:fldChar w:fldCharType="begin" w:fldLock="1"/>
      </w:r>
      <w:r w:rsidR="0080077C">
        <w:rPr>
          <w:rFonts w:ascii="Times New Roman" w:hAnsi="Times New Roman" w:cs="Times New Roman"/>
          <w:sz w:val="24"/>
          <w:szCs w:val="24"/>
        </w:rPr>
        <w:instrText>ADDIN CSL_CITATION {"citationItems":[{"id":"ITEM-1","itemData":{"abstract":"This study aims to describe students’ perceptions towards online learning. This research uses a quantitative descriptive approach. The data was collected was through questionnaire by adopting the Maulana and Hamidi (2020) instrument which measures three aspects, namely aspects of teaching and learning, capabilities or abilities of lecturers, and infrastructure. The subjects of this study were the Satya Wacana Christian University Guidance and Counseling Study Program students with a sample of 135 students. The results showed that overall in the teaching and learning aspect as many as 77 students or an average percentage of 57% said that in the medium category, the capability aspect (lecturer ability) was 81 students or the average percentage of 60% said it was in good category, and in the aspect of facilities and infrastructure as much as 67 students or an average percentage of 50% said that the facilities and infrastructure for online learning were in the medium category.","author":[{"dropping-particle":"","family":"Irawan","given":"Sapto","non-dropping-particle":"","parse-names":false,"suffix":""},{"dropping-particle":"","family":"Listyaningsih","given":"","non-dropping-particle":"","parse-names":false,"suffix":""}],"container-title":"Jurnal Pendidikan dan Kebudayaan","id":"ITEM-1","issue":"3","issued":{"date-parts":[["2021"]]},"page":"216-225","title":"Persepsi Mahasiswa Terhadap Pembelajaran Online","type":"article-journal","volume":"11"},"uris":["http://www.mendeley.com/documents/?uuid=85585dac-bcb0-4b86-a1fb-6f9d55d87f09"]}],"mendeley":{"formattedCitation":"(Irawan &amp; Listyaningsih, 2021)","plainTextFormattedCitation":"(Irawan &amp; Listyaningsih, 2021)","previouslyFormattedCitation":"(Irawan &amp; Listyaningsih, 2021)"},"properties":{"noteIndex":0},"schema":"https://github.com/citation-style-language/schema/raw/master/csl-citation.json"}</w:instrText>
      </w:r>
      <w:r w:rsidR="0080077C">
        <w:rPr>
          <w:rFonts w:ascii="Times New Roman" w:hAnsi="Times New Roman" w:cs="Times New Roman"/>
          <w:sz w:val="24"/>
          <w:szCs w:val="24"/>
        </w:rPr>
        <w:fldChar w:fldCharType="separate"/>
      </w:r>
      <w:r w:rsidR="0080077C" w:rsidRPr="0080077C">
        <w:rPr>
          <w:rFonts w:ascii="Times New Roman" w:hAnsi="Times New Roman" w:cs="Times New Roman"/>
          <w:noProof/>
          <w:sz w:val="24"/>
          <w:szCs w:val="24"/>
        </w:rPr>
        <w:t>(Irawan &amp; Listyaningsih, 2021)</w:t>
      </w:r>
      <w:r w:rsidR="0080077C">
        <w:rPr>
          <w:rFonts w:ascii="Times New Roman" w:hAnsi="Times New Roman" w:cs="Times New Roman"/>
          <w:sz w:val="24"/>
          <w:szCs w:val="24"/>
        </w:rPr>
        <w:fldChar w:fldCharType="end"/>
      </w:r>
      <w:r w:rsidR="0080077C">
        <w:rPr>
          <w:rFonts w:ascii="Times New Roman" w:hAnsi="Times New Roman" w:cs="Times New Roman"/>
          <w:sz w:val="24"/>
          <w:szCs w:val="24"/>
        </w:rPr>
        <w:t xml:space="preserve">. </w:t>
      </w:r>
    </w:p>
    <w:p w14:paraId="17B3B489" w14:textId="77777777" w:rsidR="001B1C5A" w:rsidRDefault="008D1D95" w:rsidP="001B1C5A">
      <w:pPr>
        <w:tabs>
          <w:tab w:val="left" w:pos="3150"/>
        </w:tabs>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research was to describe college students perceptions to online learning the Covid 19 pandemic. This research uses descriptive quantitative analysis result method. This research instrument uses an online questionnaire and distributed in August 2020. The respondents in this study were 57 students mathematics education study program at Mahasaraswati Denpasar University. The results of this study indicate that as many as 54% of students mathematics education study program are not happy when the provisions for online learning or distance learning are extended.","author":[{"dropping-particle":"","family":"Noviantari","given":"Putu Suarniti","non-dropping-particle":"","parse-names":false,"suffix":""},{"dropping-particle":"","family":"Payadnya","given":"I Putu Ade Andre","non-dropping-particle":"","parse-names":false,"suffix":""}],"container-title":"Jurnal Pembelajaran dan Pengembangan Matematika","id":"ITEM-1","issue":"1","issued":{"date-parts":[["2021"]]},"page":"13-22","title":"Persepsi Mahasiswa terhadap Kuliah Daring Pada Masa Pandemi Covid 19","type":"article-journal","volume":"1"},"uris":["http://www.mendeley.com/documents/?uuid=ae012527-6638-481a-a2d7-2bbe37359855"]}],"mendeley":{"formattedCitation":"(Noviantari &amp; Payadnya, 2021)","plainTextFormattedCitation":"(Noviantari &amp; Payadnya, 2021)","previouslyFormattedCitation":"(Noviantari &amp; Payadnya, 2021)"},"properties":{"noteIndex":0},"schema":"https://github.com/citation-style-language/schema/raw/master/csl-citation.json"}</w:instrText>
      </w:r>
      <w:r>
        <w:rPr>
          <w:rFonts w:ascii="Times New Roman" w:hAnsi="Times New Roman" w:cs="Times New Roman"/>
          <w:sz w:val="24"/>
          <w:szCs w:val="24"/>
        </w:rPr>
        <w:fldChar w:fldCharType="separate"/>
      </w:r>
      <w:r w:rsidRPr="004B0EB2">
        <w:rPr>
          <w:rFonts w:ascii="Times New Roman" w:hAnsi="Times New Roman" w:cs="Times New Roman"/>
          <w:noProof/>
          <w:sz w:val="24"/>
          <w:szCs w:val="24"/>
        </w:rPr>
        <w:t>(Noviantari &amp; Payadnya, 2021)</w:t>
      </w:r>
      <w:r>
        <w:rPr>
          <w:rFonts w:ascii="Times New Roman" w:hAnsi="Times New Roman" w:cs="Times New Roman"/>
          <w:sz w:val="24"/>
          <w:szCs w:val="24"/>
        </w:rPr>
        <w:fldChar w:fldCharType="end"/>
      </w:r>
      <w:r>
        <w:rPr>
          <w:rFonts w:ascii="Times New Roman" w:hAnsi="Times New Roman" w:cs="Times New Roman"/>
          <w:sz w:val="24"/>
          <w:szCs w:val="24"/>
        </w:rPr>
        <w:t>.</w:t>
      </w:r>
      <w:r w:rsidR="004B0EB2">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Indikator</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mutu</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pendidikan</w:t>
      </w:r>
      <w:proofErr w:type="spellEnd"/>
      <w:r w:rsidR="00075F61">
        <w:rPr>
          <w:rFonts w:ascii="Times New Roman" w:hAnsi="Times New Roman" w:cs="Times New Roman"/>
          <w:sz w:val="24"/>
          <w:szCs w:val="24"/>
        </w:rPr>
        <w:t xml:space="preserve"> di </w:t>
      </w:r>
      <w:proofErr w:type="spellStart"/>
      <w:r w:rsidR="00075F61">
        <w:rPr>
          <w:rFonts w:ascii="Times New Roman" w:hAnsi="Times New Roman" w:cs="Times New Roman"/>
          <w:sz w:val="24"/>
          <w:szCs w:val="24"/>
        </w:rPr>
        <w:t>perguruan</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tinggi</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dapat</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dilihat</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dari</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hasil</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belajar</w:t>
      </w:r>
      <w:proofErr w:type="spellEnd"/>
      <w:r w:rsidR="00075F61">
        <w:rPr>
          <w:rFonts w:ascii="Times New Roman" w:hAnsi="Times New Roman" w:cs="Times New Roman"/>
          <w:sz w:val="24"/>
          <w:szCs w:val="24"/>
        </w:rPr>
        <w:t xml:space="preserve"> dan </w:t>
      </w:r>
      <w:proofErr w:type="spellStart"/>
      <w:r w:rsidR="00075F61">
        <w:rPr>
          <w:rFonts w:ascii="Times New Roman" w:hAnsi="Times New Roman" w:cs="Times New Roman"/>
          <w:sz w:val="24"/>
          <w:szCs w:val="24"/>
        </w:rPr>
        <w:t>persepsi</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mahasiswa</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terhadap</w:t>
      </w:r>
      <w:proofErr w:type="spellEnd"/>
      <w:r w:rsidR="00075F61">
        <w:rPr>
          <w:rFonts w:ascii="Times New Roman" w:hAnsi="Times New Roman" w:cs="Times New Roman"/>
          <w:sz w:val="24"/>
          <w:szCs w:val="24"/>
        </w:rPr>
        <w:t xml:space="preserve"> </w:t>
      </w:r>
      <w:proofErr w:type="spellStart"/>
      <w:r w:rsidR="00075F61">
        <w:rPr>
          <w:rFonts w:ascii="Times New Roman" w:hAnsi="Times New Roman" w:cs="Times New Roman"/>
          <w:sz w:val="24"/>
          <w:szCs w:val="24"/>
        </w:rPr>
        <w:t>pembelajaran</w:t>
      </w:r>
      <w:proofErr w:type="spellEnd"/>
      <w:r w:rsidR="00075F61">
        <w:rPr>
          <w:rFonts w:ascii="Times New Roman" w:hAnsi="Times New Roman" w:cs="Times New Roman"/>
          <w:sz w:val="24"/>
          <w:szCs w:val="24"/>
        </w:rPr>
        <w:t xml:space="preserve">. </w:t>
      </w:r>
      <w:r w:rsidR="005305EF">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Persepsi</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negatif</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mahasiswa</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terhadap</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pembelajaran</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dapat</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menyebabkan</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hasil</w:t>
      </w:r>
      <w:proofErr w:type="spellEnd"/>
      <w:r w:rsidR="001B1C5A">
        <w:rPr>
          <w:rFonts w:ascii="Times New Roman" w:hAnsi="Times New Roman" w:cs="Times New Roman"/>
          <w:sz w:val="24"/>
          <w:szCs w:val="24"/>
        </w:rPr>
        <w:t xml:space="preserve"> </w:t>
      </w:r>
      <w:proofErr w:type="spellStart"/>
      <w:r w:rsidR="001B1C5A">
        <w:rPr>
          <w:rFonts w:ascii="Times New Roman" w:hAnsi="Times New Roman" w:cs="Times New Roman"/>
          <w:sz w:val="24"/>
          <w:szCs w:val="24"/>
        </w:rPr>
        <w:t>belajar</w:t>
      </w:r>
      <w:proofErr w:type="spellEnd"/>
      <w:r w:rsidR="001B1C5A">
        <w:rPr>
          <w:rFonts w:ascii="Times New Roman" w:hAnsi="Times New Roman" w:cs="Times New Roman"/>
          <w:sz w:val="24"/>
          <w:szCs w:val="24"/>
        </w:rPr>
        <w:t xml:space="preserve"> yang </w:t>
      </w:r>
      <w:proofErr w:type="spellStart"/>
      <w:r w:rsidR="001B1C5A">
        <w:rPr>
          <w:rFonts w:ascii="Times New Roman" w:hAnsi="Times New Roman" w:cs="Times New Roman"/>
          <w:sz w:val="24"/>
          <w:szCs w:val="24"/>
        </w:rPr>
        <w:t>buruk</w:t>
      </w:r>
      <w:proofErr w:type="spellEnd"/>
      <w:r w:rsidR="001B1C5A">
        <w:rPr>
          <w:rFonts w:ascii="Times New Roman" w:hAnsi="Times New Roman" w:cs="Times New Roman"/>
          <w:sz w:val="24"/>
          <w:szCs w:val="24"/>
        </w:rPr>
        <w:t xml:space="preserve"> </w:t>
      </w:r>
      <w:r w:rsidR="001B1C5A">
        <w:rPr>
          <w:rFonts w:ascii="Times New Roman" w:hAnsi="Times New Roman" w:cs="Times New Roman"/>
          <w:sz w:val="24"/>
          <w:szCs w:val="24"/>
        </w:rPr>
        <w:fldChar w:fldCharType="begin" w:fldLock="1"/>
      </w:r>
      <w:r w:rsidR="001B1C5A">
        <w:rPr>
          <w:rFonts w:ascii="Times New Roman" w:hAnsi="Times New Roman" w:cs="Times New Roman"/>
          <w:sz w:val="24"/>
          <w:szCs w:val="24"/>
        </w:rPr>
        <w:instrText>ADDIN CSL_CITATION {"citationItems":[{"id":"ITEM-1","itemData":{"abstract":"Pembelajaran dalam jaringan (daring) telah dipilih untuk diterapkan di seluruh perguruan tinggi di Indonesia, ini juga berlaku untuk mahasiswa di Fakultas Kedokteran Hewan Universitas Nusa Cendana (FKH Undana). Pembelajaran daring pada masa pandemi Covid-19 merupakan sebuah inovasi teknologi dalam proses kegiatan belajar mengajar, dengan adanya kuliah daring mahasiswa dan dosen tidak bertatap muka secara langsung sehingga tidak menyebarkan virus Covid-19. Tujuan penulisan artikel ini adalah untuk menginvestigasi persepsi mahasiswa terhadap interaksi yang dilakukan oleh dosen dengan mahasiswa dan mahasiswa dengan mahasiswa selama pembelajaran daring dari rentang waktu bulan Maret 2020 sampai saat ini tahun 2021. Metode penelitian yang digunakan adalah survei online menggunakan google forms. Hasil penelitian menunjukkan bahwa persepsi mahasiswa terhadap pembelajaran daring tidak baik sekali. Mayoritas mahasiswa mengalami kesulitan berinteraksi dengan dosen dan dengan mahasiswa ketika perkuliahan berlangsung secara online. Jika dibiarkan maka hal ini dapat membuat mahasiswa tidak nyaman dalam belajar sehinga tujuan pembelajaran akan sulit dicapai secara optimal","author":[{"dropping-particle":"","family":"Novian","given":"Dede Rival","non-dropping-particle":"","parse-names":false,"suffix":""}],"container-title":"Jurnal Education and Development","id":"ITEM-1","issue":"4","issued":{"date-parts":[["2021"]]},"page":"447-451","title":"Investigasi Persepsi Mahasiswa FKH Undana Terhadap Penerapan Inovasi Pembelajaran Daring Selam Covid 19","type":"article-journal","volume":"9"},"uris":["http://www.mendeley.com/documents/?uuid=ef27e320-81a6-49d3-9ac0-7116d1a77bb0"]}],"mendeley":{"formattedCitation":"(Novian, 2021)","plainTextFormattedCitation":"(Novian, 2021)","previouslyFormattedCitation":"(Novian, 2021)"},"properties":{"noteIndex":0},"schema":"https://github.com/citation-style-language/schema/raw/master/csl-citation.json"}</w:instrText>
      </w:r>
      <w:r w:rsidR="001B1C5A">
        <w:rPr>
          <w:rFonts w:ascii="Times New Roman" w:hAnsi="Times New Roman" w:cs="Times New Roman"/>
          <w:sz w:val="24"/>
          <w:szCs w:val="24"/>
        </w:rPr>
        <w:fldChar w:fldCharType="separate"/>
      </w:r>
      <w:r w:rsidR="001B1C5A" w:rsidRPr="0080077C">
        <w:rPr>
          <w:rFonts w:ascii="Times New Roman" w:hAnsi="Times New Roman" w:cs="Times New Roman"/>
          <w:noProof/>
          <w:sz w:val="24"/>
          <w:szCs w:val="24"/>
        </w:rPr>
        <w:t>(Novian, 2021)</w:t>
      </w:r>
      <w:r w:rsidR="001B1C5A">
        <w:rPr>
          <w:rFonts w:ascii="Times New Roman" w:hAnsi="Times New Roman" w:cs="Times New Roman"/>
          <w:sz w:val="24"/>
          <w:szCs w:val="24"/>
        </w:rPr>
        <w:fldChar w:fldCharType="end"/>
      </w:r>
      <w:r w:rsidR="001B1C5A">
        <w:rPr>
          <w:rFonts w:ascii="Times New Roman" w:hAnsi="Times New Roman" w:cs="Times New Roman"/>
          <w:sz w:val="24"/>
          <w:szCs w:val="24"/>
        </w:rPr>
        <w:t>.</w:t>
      </w:r>
    </w:p>
    <w:bookmarkEnd w:id="57"/>
    <w:p w14:paraId="2032F02C" w14:textId="6421B3C6" w:rsidR="00880E48" w:rsidRPr="0080077C" w:rsidRDefault="00880E48" w:rsidP="001B1C5A">
      <w:pPr>
        <w:spacing w:after="0" w:line="360" w:lineRule="auto"/>
        <w:ind w:left="720" w:firstLine="720"/>
        <w:jc w:val="both"/>
        <w:rPr>
          <w:rFonts w:ascii="Times New Roman" w:hAnsi="Times New Roman" w:cs="Times New Roman"/>
          <w:sz w:val="24"/>
          <w:szCs w:val="24"/>
        </w:rPr>
      </w:pPr>
    </w:p>
    <w:p w14:paraId="7A54A139" w14:textId="592184B4" w:rsidR="007F5F8B" w:rsidRDefault="007F5F8B" w:rsidP="00880E48">
      <w:pPr>
        <w:pStyle w:val="Judul3"/>
        <w:numPr>
          <w:ilvl w:val="2"/>
          <w:numId w:val="13"/>
        </w:numPr>
        <w:spacing w:before="0" w:line="360" w:lineRule="auto"/>
        <w:ind w:left="0" w:firstLine="0"/>
        <w:rPr>
          <w:rFonts w:ascii="Times New Roman" w:hAnsi="Times New Roman" w:cs="Times New Roman"/>
          <w:b/>
          <w:bCs/>
          <w:color w:val="auto"/>
        </w:rPr>
      </w:pPr>
      <w:bookmarkStart w:id="59" w:name="_Toc90063002"/>
      <w:proofErr w:type="spellStart"/>
      <w:r>
        <w:rPr>
          <w:rFonts w:ascii="Times New Roman" w:hAnsi="Times New Roman" w:cs="Times New Roman"/>
          <w:b/>
          <w:bCs/>
          <w:color w:val="auto"/>
        </w:rPr>
        <w:t>Pembelajaran</w:t>
      </w:r>
      <w:proofErr w:type="spellEnd"/>
      <w:r>
        <w:rPr>
          <w:rFonts w:ascii="Times New Roman" w:hAnsi="Times New Roman" w:cs="Times New Roman"/>
          <w:b/>
          <w:bCs/>
          <w:color w:val="auto"/>
        </w:rPr>
        <w:t xml:space="preserve"> Daring</w:t>
      </w:r>
      <w:bookmarkEnd w:id="59"/>
    </w:p>
    <w:p w14:paraId="1BBA042A" w14:textId="7E74984B" w:rsidR="007F5F8B" w:rsidRPr="004E2AD9" w:rsidRDefault="007F5F8B" w:rsidP="007F5F8B">
      <w:pPr>
        <w:pStyle w:val="Judul4"/>
        <w:spacing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w:t>
      </w:r>
      <w:r w:rsidR="00E8530B">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tab/>
      </w:r>
      <w:proofErr w:type="spellStart"/>
      <w:r>
        <w:rPr>
          <w:rFonts w:ascii="Times New Roman" w:hAnsi="Times New Roman" w:cs="Times New Roman"/>
          <w:b/>
          <w:bCs/>
          <w:i w:val="0"/>
          <w:iCs w:val="0"/>
          <w:color w:val="auto"/>
          <w:sz w:val="24"/>
          <w:szCs w:val="24"/>
        </w:rPr>
        <w:t>Definisi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Pembelajaran</w:t>
      </w:r>
      <w:proofErr w:type="spellEnd"/>
      <w:r>
        <w:rPr>
          <w:rFonts w:ascii="Times New Roman" w:hAnsi="Times New Roman" w:cs="Times New Roman"/>
          <w:b/>
          <w:bCs/>
          <w:i w:val="0"/>
          <w:iCs w:val="0"/>
          <w:color w:val="auto"/>
          <w:sz w:val="24"/>
          <w:szCs w:val="24"/>
        </w:rPr>
        <w:t xml:space="preserve"> Daring</w:t>
      </w:r>
    </w:p>
    <w:p w14:paraId="3E233EAD" w14:textId="77777777" w:rsidR="00102858" w:rsidRDefault="00102858" w:rsidP="00102858">
      <w:pPr>
        <w:spacing w:after="0" w:line="360" w:lineRule="auto"/>
        <w:ind w:left="720" w:firstLine="720"/>
        <w:jc w:val="both"/>
        <w:rPr>
          <w:rFonts w:ascii="Times New Roman" w:hAnsi="Times New Roman" w:cs="Times New Roman"/>
          <w:sz w:val="24"/>
          <w:szCs w:val="24"/>
        </w:rPr>
      </w:pPr>
      <w:bookmarkStart w:id="60" w:name="_Hlk90144715"/>
      <w:r>
        <w:rPr>
          <w:rFonts w:ascii="Times New Roman" w:hAnsi="Times New Roman" w:cs="Times New Roman"/>
          <w:sz w:val="24"/>
          <w:szCs w:val="24"/>
        </w:rPr>
        <w:t xml:space="preserve">Daring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akronim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Covid-19","type":"book"},"uris":["http://www.mendeley.com/documents/?uuid=db6e71c5-2e7c-4511-99c6-fd999bdefd5b"]}],"mendeley":{"formattedCitation":"(Gilang, 2020)","plainTextFormattedCitation":"(Gilang, 2020)","previouslyFormattedCitation":"(Gilang, 2020)"},"properties":{"noteIndex":0},"schema":"https://github.com/citation-style-language/schema/raw/master/csl-citation.json"}</w:instrText>
      </w:r>
      <w:r>
        <w:rPr>
          <w:rFonts w:ascii="Times New Roman" w:hAnsi="Times New Roman" w:cs="Times New Roman"/>
          <w:sz w:val="24"/>
          <w:szCs w:val="24"/>
        </w:rPr>
        <w:fldChar w:fldCharType="separate"/>
      </w:r>
      <w:r w:rsidRPr="008D4420">
        <w:rPr>
          <w:rFonts w:ascii="Times New Roman" w:hAnsi="Times New Roman" w:cs="Times New Roman"/>
          <w:noProof/>
          <w:sz w:val="24"/>
          <w:szCs w:val="24"/>
        </w:rPr>
        <w:t>(Gilang, 2020)</w:t>
      </w:r>
      <w:r>
        <w:rPr>
          <w:rFonts w:ascii="Times New Roman" w:hAnsi="Times New Roman" w:cs="Times New Roman"/>
          <w:sz w:val="24"/>
          <w:szCs w:val="24"/>
        </w:rPr>
        <w:fldChar w:fldCharType="end"/>
      </w:r>
      <w:r>
        <w:rPr>
          <w:rFonts w:ascii="Times New Roman" w:hAnsi="Times New Roman" w:cs="Times New Roman"/>
          <w:sz w:val="24"/>
          <w:szCs w:val="24"/>
        </w:rPr>
        <w:t xml:space="preserve">. Istilah lain yang sangat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(PJJ)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distance learning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{"citationItems":[{"id":"ITEM-1","itemData":{"ISBN":"978-602-5650-77-2","author":[{"dropping-particle":"","family":"Pohan","given":"Albert Efendi","non-dropping-particle":"","parse-names":false,"suffix":""}],"id":"ITEM-1","issued":{"date-parts":[["2020"]]},"publisher":"CV Sarnu Untung","publisher-place":"Purwodadi","title":"Konsep Pembelajaran Daring Berbasis Pendekatan Ilmiah","type":"book"},"uris":["http://www.mendeley.com/documents/?uuid=9e5591b0-ca8c-4231-9db4-b13bc349c642"]}],"mendeley":{"formattedCitation":"(Pohan, 2020)","plainTextFormattedCitation":"(Pohan, 2020)","previouslyFormattedCitation":"(Pohan, 2020)"},"properties":{"noteIndex":0},"schema":"https://github.com/citation-style-language/schema/raw/master/csl-citation.json"}</w:instrText>
      </w:r>
      <w:r>
        <w:rPr>
          <w:rFonts w:ascii="Times New Roman" w:hAnsi="Times New Roman" w:cs="Times New Roman"/>
          <w:i/>
          <w:iCs/>
          <w:sz w:val="24"/>
          <w:szCs w:val="24"/>
        </w:rPr>
        <w:fldChar w:fldCharType="separate"/>
      </w:r>
      <w:r w:rsidRPr="008E4F55">
        <w:rPr>
          <w:rFonts w:ascii="Times New Roman" w:hAnsi="Times New Roman" w:cs="Times New Roman"/>
          <w:iCs/>
          <w:noProof/>
          <w:sz w:val="24"/>
          <w:szCs w:val="24"/>
        </w:rPr>
        <w:t>(Pohan, 2020)</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proofErr w:type="spellStart"/>
      <w:r w:rsidRPr="008D4420">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pembelajaran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online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jejaring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Covid-19","type":"book"},"uris":["http://www.mendeley.com/documents/?uuid=db6e71c5-2e7c-4511-99c6-fd999bdefd5b"]}],"mendeley":{"formattedCitation":"(Gilang, 2020)","plainTextFormattedCitation":"(Gilang, 2020)","previouslyFormattedCitation":"(Gilang, 2020)"},"properties":{"noteIndex":0},"schema":"https://github.com/citation-style-language/schema/raw/master/csl-citation.json"}</w:instrText>
      </w:r>
      <w:r>
        <w:rPr>
          <w:rFonts w:ascii="Times New Roman" w:hAnsi="Times New Roman" w:cs="Times New Roman"/>
          <w:sz w:val="24"/>
          <w:szCs w:val="24"/>
        </w:rPr>
        <w:fldChar w:fldCharType="separate"/>
      </w:r>
      <w:r w:rsidRPr="00010D0C">
        <w:rPr>
          <w:rFonts w:ascii="Times New Roman" w:hAnsi="Times New Roman" w:cs="Times New Roman"/>
          <w:noProof/>
          <w:sz w:val="24"/>
          <w:szCs w:val="24"/>
        </w:rPr>
        <w:t>(Gilang,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(TIK)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{"citationItems":[{"id":"ITEM-1","itemData":{"DOI":"10.1016/j.jds.2021.06.006","ISSN":"22138862","abstract":"Background/purpose: Online learning has been utilized in the world to continue educational activities in dentistry, which was severely affected by the pandemic of coronavirus disease 2019 (COVID-19). The purpose of this study was aimed to evaluate the effect of online learning during the pandemic of COVID-19 in different dental schools of different countries in Asia by the questionnaire survey. Materials and methods: Mantel-Haenszel chi-square tests were used to analyze the difference between dental schools with and without shutdown. A questionnaire-based online survey was used to evaluate the online learning effect on undergraduate students in 13 dental schools of 7 Asia countries and regions. Results: For the question that blended learning class has better learning efficiency, the agreement rate was significantly higher in the students (80.3%) from the dental schools that did not suspend face-to-face education activities than in the students (50.3%) from the dental school that was shut down. Conclusion: Within the limitation of this study, it is concluded that a combination of physical and online classes in terms of blended learning courses will be the future trend for dental education.","author":[{"dropping-particle":"","family":"Chang","given":"Tsai Yu","non-dropping-particle":"","parse-names":false,"suffix":""},{"dropping-particle":"","family":"Hsu","given":"Ming Lun","non-dropping-particle":"","parse-names":false,"suffix":""},{"dropping-particle":"","family":"Kwon","given":"Jae Sung","non-dropping-particle":"","parse-names":false,"suffix":""},{"dropping-particle":"","family":"Kusdhany","given":"MF Lindawati S.","non-dropping-particle":"","parse-names":false,"suffix":""},{"dropping-particle":"","family":"Hong","given":"Guang","non-dropping-particle":"","parse-names":false,"suffix":""}],"container-title":"Journal of Dental Sciences","id":"ITEM-1","issue":"4","issued":{"date-parts":[["2021"]]},"page":"1095-1101","publisher":"Elsevier B.V.","title":"Effect of online learning for dental education in asia during the pandemic of COVID-19","type":"article-journal","volume":"16"},"uris":["http://www.mendeley.com/documents/?uuid=0ad26266-665b-4515-bb07-1a1d2fb28bba"]}],"mendeley":{"formattedCitation":"(Chang et al., 2021)","plainTextFormattedCitation":"(Chang et al., 2021)","previouslyFormattedCitation":"(Chang et al., 2021)"},"properties":{"noteIndex":0},"schema":"https://github.com/citation-style-language/schema/raw/master/csl-citation.json"}</w:instrText>
      </w:r>
      <w:r>
        <w:rPr>
          <w:rFonts w:ascii="Times New Roman" w:hAnsi="Times New Roman" w:cs="Times New Roman"/>
          <w:sz w:val="24"/>
          <w:szCs w:val="24"/>
        </w:rPr>
        <w:fldChar w:fldCharType="separate"/>
      </w:r>
      <w:r w:rsidRPr="00C30F0F">
        <w:rPr>
          <w:rFonts w:ascii="Times New Roman" w:hAnsi="Times New Roman" w:cs="Times New Roman"/>
          <w:noProof/>
          <w:sz w:val="24"/>
          <w:szCs w:val="24"/>
        </w:rPr>
        <w:t>(Chang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internet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{"citationItems":[{"id":"ITEM-1","itemData":{"DOI":"10.1007/s40670-021-01231-z","ISBN":"0123456789","ISSN":"21568650","PMID":"33649712","abstract":"Introduction: In March 2020, the coronavirus disease 2019 (COVID-19) pandemic forced medical schools in the Philippines to stop face-to-face learning activities and abruptly shift to an online curriculum. This study aimed to identify barriers to online learning from the perspective of medical students in a developing country. Methods: The authors sent out an electronic survey to medical students in the Philippines from 11 to 24 May 2020. Using a combination of multiple-choice, Likert scale, and open-ended questions, the following data were obtained: demographics, medical school information, access to technological resources, study habits, living conditions, self-assessment of capacity for and perceived barriers to online learning, and proposed interventions. Descriptive statistics were calculated. Responses were compared between student subgroups using nonparametric tests. Results: Among 3670 medical students, 93% owned a smartphone and 83% had a laptop or desktop computer. To access online resources, 79% had a postpaid internet subscription while 19% used prepaid mobile data. Under prevailing conditions, only 1505 students (41%) considered themselves physically and mentally capable of engaging in online learning. Barriers were classified under five categories: technological, individual, domestic, institutional, and community barriers. Discussion: Medical students in the Philippines confronted several interrelated barriers as they tried to adapt to online learning. Most frequently encountered were difficulty adjusting learning styles, having to perform responsibilities at home, and poor communication between educators and learners. By implementing student-centered interventions, medical schools and educators play a significant role in addressing these challenges during the COVID-19 pandemic and beyond.","author":[{"dropping-particle":"","family":"Baticulon","given":"Ronnie E.","non-dropping-particle":"","parse-names":false,"suffix":""},{"dropping-particle":"","family":"Sy","given":"Jinno Jenkin","non-dropping-particle":"","parse-names":false,"suffix":""},{"dropping-particle":"","family":"Alberto","given":"Nicole Rose I.","non-dropping-particle":"","parse-names":false,"suffix":""},{"dropping-particle":"","family":"Baron","given":"Maria Beatriz C.","non-dropping-particle":"","parse-names":false,"suffix":""},{"dropping-particle":"","family":"Mabulay","given":"Robert Earl C.","non-dropping-particle":"","parse-names":false,"suffix":""},{"dropping-particle":"","family":"Rizada","given":"Lloyd Gabriel T.","non-dropping-particle":"","parse-names":false,"suffix":""},{"dropping-particle":"","family":"Tiu","given":"Christl Jan S.","non-dropping-particle":"","parse-names":false,"suffix":""},{"dropping-particle":"","family":"Clarion","given":"Charlie A.","non-dropping-particle":"","parse-names":false,"suffix":""},{"dropping-particle":"","family":"Reyes","given":"John Carlo B.","non-dropping-particle":"","parse-names":false,"suffix":""}],"container-title":"Medical Science Educator","id":"ITEM-1","issue":"2","issued":{"date-parts":[["2021"]]},"page":"615-626","publisher":"Springer US","title":"Barriers to Online Learning in the Time of COVID-19: A National Survey of Medical Students in the Philippines","type":"article-journal","volume":"31"},"uris":["http://www.mendeley.com/documents/?uuid=62dbbf36-52e3-4a6e-9b75-30a82e1ec9ff"]}],"mendeley":{"formattedCitation":"(Baticulon et al., 2021)","plainTextFormattedCitation":"(Baticulon et al., 2021)","previouslyFormattedCitation":"(Baticulon et al., 2021)"},"properties":{"noteIndex":0},"schema":"https://github.com/citation-style-language/schema/raw/master/csl-citation.json"}</w:instrText>
      </w:r>
      <w:r>
        <w:rPr>
          <w:rFonts w:ascii="Times New Roman" w:hAnsi="Times New Roman" w:cs="Times New Roman"/>
          <w:sz w:val="24"/>
          <w:szCs w:val="24"/>
        </w:rPr>
        <w:fldChar w:fldCharType="separate"/>
      </w:r>
      <w:r w:rsidRPr="00651978">
        <w:rPr>
          <w:rFonts w:ascii="Times New Roman" w:hAnsi="Times New Roman" w:cs="Times New Roman"/>
          <w:noProof/>
          <w:sz w:val="24"/>
          <w:szCs w:val="24"/>
        </w:rPr>
        <w:t>(Baticulon et al., 2021)</w:t>
      </w:r>
      <w:r>
        <w:rPr>
          <w:rFonts w:ascii="Times New Roman" w:hAnsi="Times New Roman" w:cs="Times New Roman"/>
          <w:sz w:val="24"/>
          <w:szCs w:val="24"/>
        </w:rPr>
        <w:fldChar w:fldCharType="end"/>
      </w:r>
      <w:r>
        <w:rPr>
          <w:rFonts w:ascii="Times New Roman" w:hAnsi="Times New Roman" w:cs="Times New Roman"/>
          <w:sz w:val="24"/>
          <w:szCs w:val="24"/>
        </w:rPr>
        <w:t>.</w:t>
      </w:r>
    </w:p>
    <w:bookmarkEnd w:id="60"/>
    <w:p w14:paraId="51C8A6C9" w14:textId="77777777" w:rsidR="00A026AA" w:rsidRDefault="00A026AA" w:rsidP="00A026AA">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internet yang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aksesibilitas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-94636-1-8","author":[{"dropping-particle":"","family":"Gusty","given":"Sri","non-dropping-particle":"","parse-names":false,"suffix":""},{"dropping-particle":"","family":"Nurmiati","given":"","non-dropping-particle":"","parse-names":false,"suffix":""},{"dropping-particle":"","family":"Muliana","given":"","non-dropping-particle":"","parse-names":false,"suffix":""},{"dropping-particle":"","family":"Sulaiman","given":"Oris Krianto","non-dropping-particle":"","parse-names":false,"suffix":""}],"editor":[{"dropping-particle":"","family":"Simarmata","given":"Janner","non-dropping-particle":"","parse-names":false,"suffix":""}],"id":"ITEM-1","issued":{"date-parts":[["2020"]]},"number-of-pages":"186","publisher":"Yayasan Kita Menulis","title":"Belajar Mandiri : Pembelajaran Daring di Tengah Pandemi Covid-19","type":"book"},"uris":["http://www.mendeley.com/documents/?uuid=02a364f4-0950-4c90-887d-f00c20160e66"]}],"mendeley":{"formattedCitation":"(Gusty et al., 2020)","plainTextFormattedCitation":"(Gusty et al., 2020)","previouslyFormattedCitation":"(Gusty et al., 2020)"},"properties":{"noteIndex":0},"schema":"https://github.com/citation-style-language/schema/raw/master/csl-citation.json"}</w:instrText>
      </w:r>
      <w:r>
        <w:rPr>
          <w:rFonts w:ascii="Times New Roman" w:hAnsi="Times New Roman" w:cs="Times New Roman"/>
          <w:sz w:val="24"/>
          <w:szCs w:val="24"/>
        </w:rPr>
        <w:fldChar w:fldCharType="separate"/>
      </w:r>
      <w:r w:rsidRPr="00FD4F8E">
        <w:rPr>
          <w:rFonts w:ascii="Times New Roman" w:hAnsi="Times New Roman" w:cs="Times New Roman"/>
          <w:noProof/>
          <w:sz w:val="24"/>
          <w:szCs w:val="24"/>
        </w:rPr>
        <w:t>(Gusty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Meidawati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yang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{"citationItems":[{"id":"ITEM-1","itemData":{"ISBN":"978-602-5650-77-2","author":[{"dropping-particle":"","family":"Pohan","given":"Albert Efendi","non-dropping-particle":"","parse-names":false,"suffix":""}],"id":"ITEM-1","issued":{"date-parts":[["2020"]]},"publisher":"CV Sarnu Untung","publisher-place":"Purwodadi","title":"Konsep Pembelajaran Daring Berbasis Pendekatan Ilmiah","type":"book"},"uris":["http://www.mendeley.com/documents/?uuid=9e5591b0-ca8c-4231-9db4-b13bc349c642"]}],"mendeley":{"formattedCitation":"(Pohan, 2020)","plainTextFormattedCitation":"(Pohan, 2020)","previouslyFormattedCitation":"(Pohan, 2020)"},"properties":{"noteIndex":0},"schema":"https://github.com/citation-style-language/schema/raw/master/csl-citation.json"}</w:instrText>
      </w:r>
      <w:r>
        <w:rPr>
          <w:rFonts w:ascii="Times New Roman" w:hAnsi="Times New Roman" w:cs="Times New Roman"/>
          <w:sz w:val="24"/>
          <w:szCs w:val="24"/>
        </w:rPr>
        <w:fldChar w:fldCharType="separate"/>
      </w:r>
      <w:r w:rsidRPr="00360089">
        <w:rPr>
          <w:rFonts w:ascii="Times New Roman" w:hAnsi="Times New Roman" w:cs="Times New Roman"/>
          <w:noProof/>
          <w:sz w:val="24"/>
          <w:szCs w:val="24"/>
        </w:rPr>
        <w:t>(Pohan, 2020)</w:t>
      </w:r>
      <w:r>
        <w:rPr>
          <w:rFonts w:ascii="Times New Roman" w:hAnsi="Times New Roman" w:cs="Times New Roman"/>
          <w:sz w:val="24"/>
          <w:szCs w:val="24"/>
        </w:rPr>
        <w:fldChar w:fldCharType="end"/>
      </w:r>
      <w:r>
        <w:rPr>
          <w:rFonts w:ascii="Times New Roman" w:hAnsi="Times New Roman" w:cs="Times New Roman"/>
          <w:sz w:val="24"/>
          <w:szCs w:val="24"/>
        </w:rPr>
        <w:t>.</w:t>
      </w:r>
    </w:p>
    <w:p w14:paraId="64E01EFF" w14:textId="77777777" w:rsidR="0036200A" w:rsidRDefault="0036200A" w:rsidP="0036200A">
      <w:pPr>
        <w:spacing w:after="0" w:line="360" w:lineRule="auto"/>
        <w:ind w:left="720" w:firstLine="720"/>
        <w:jc w:val="both"/>
        <w:rPr>
          <w:rFonts w:ascii="Times New Roman" w:hAnsi="Times New Roman" w:cs="Times New Roman"/>
          <w:sz w:val="24"/>
          <w:szCs w:val="24"/>
        </w:rPr>
      </w:pPr>
      <w:bookmarkStart w:id="61" w:name="_Hlk83720405"/>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fleksibel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sinkron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internet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{"citationItems":[{"id":"ITEM-1","itemData":{"DOI":"10.1177/0047239520934018","ISSN":"0047-2395","abstract":"Educational institutions (schools, colleges, and universities) in India are currently based only on traditional methods of learning, that is, they follow the traditional set up of face-to-face lectures in a classroom. Although many academic units have also started blended learning, still a lot of them are stuck with old procedures. The sudden outbreak of a deadly disease called Covid-19 caused by a Corona Virus (SARS-CoV-2) shook the entire world. The World Health Organization declared it as a pandemic. This situation challenged the education system across the world and forced educators to shift to an online mode of teaching overnight. Many academic institutions that were earlier reluctant to change their traditional pedagogical approach had no option but to shift entirely to online teaching–learning. The article includes the importance of online learning and Strengths, Weaknesses, Opportunities, &amp; Challenges (SWOC) analysis of e-learning modes in the time of crisis. This article also put some light on the growth of EdTech Start-ups during the time of pandemic and natural disasters and includes suggestions for academic institutions of how to deal with challenges associated with online learning.","author":[{"dropping-particle":"","family":"Dhawan","given":"Shivangi","non-dropping-particle":"","parse-names":false,"suffix":""}],"container-title":"Journal of Educational Technology Systems","id":"ITEM-1","issue":"1","issued":{"date-parts":[["2020"]]},"page":"5-22","title":"Online Learning: A Panacea in the Time of COVID-19 Crisis","type":"article-journal","volume":"49"},"uris":["http://www.mendeley.com/documents/?uuid=586e23dd-a12c-44a8-b3f1-9b57ab1e7b7d"]}],"mendeley":{"formattedCitation":"(Dhawan, 2020)","plainTextFormattedCitation":"(Dhawan, 2020)","previouslyFormattedCitation":"(Dhawan, 2020)"},"properties":{"noteIndex":0},"schema":"https://github.com/citation-style-language/schema/raw/master/csl-citation.json"}</w:instrText>
      </w:r>
      <w:r>
        <w:rPr>
          <w:rFonts w:ascii="Times New Roman" w:hAnsi="Times New Roman" w:cs="Times New Roman"/>
          <w:sz w:val="24"/>
          <w:szCs w:val="24"/>
        </w:rPr>
        <w:fldChar w:fldCharType="separate"/>
      </w:r>
      <w:r w:rsidRPr="00C10EEC">
        <w:rPr>
          <w:rFonts w:ascii="Times New Roman" w:hAnsi="Times New Roman" w:cs="Times New Roman"/>
          <w:noProof/>
          <w:sz w:val="24"/>
          <w:szCs w:val="24"/>
        </w:rPr>
        <w:t>(Dhawan,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video conferencing,</w:t>
      </w:r>
      <w:r>
        <w:rPr>
          <w:rFonts w:ascii="Times New Roman" w:hAnsi="Times New Roman" w:cs="Times New Roman"/>
          <w:sz w:val="24"/>
          <w:szCs w:val="24"/>
        </w:rPr>
        <w:t xml:space="preserve"> </w:t>
      </w:r>
      <w:r>
        <w:rPr>
          <w:rFonts w:ascii="Times New Roman" w:hAnsi="Times New Roman" w:cs="Times New Roman"/>
          <w:i/>
          <w:iCs/>
          <w:sz w:val="24"/>
          <w:szCs w:val="24"/>
        </w:rPr>
        <w:t>audio conferencing</w:t>
      </w:r>
      <w:r>
        <w:rPr>
          <w:rFonts w:ascii="Times New Roman" w:hAnsi="Times New Roman" w:cs="Times New Roman"/>
          <w:sz w:val="24"/>
          <w:szCs w:val="24"/>
        </w:rPr>
        <w:t xml:space="preserve">, </w:t>
      </w:r>
      <w:r>
        <w:rPr>
          <w:rFonts w:ascii="Times New Roman" w:hAnsi="Times New Roman" w:cs="Times New Roman"/>
          <w:i/>
          <w:iCs/>
          <w:sz w:val="24"/>
          <w:szCs w:val="24"/>
        </w:rPr>
        <w:t>web chats</w:t>
      </w:r>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penerimaannya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email, </w:t>
      </w:r>
      <w:proofErr w:type="spellStart"/>
      <w:r>
        <w:rPr>
          <w:rFonts w:ascii="Times New Roman" w:hAnsi="Times New Roman" w:cs="Times New Roman"/>
          <w:sz w:val="24"/>
          <w:szCs w:val="24"/>
        </w:rPr>
        <w:t>rekaman</w:t>
      </w:r>
      <w:proofErr w:type="spellEnd"/>
      <w:r>
        <w:rPr>
          <w:rFonts w:ascii="Times New Roman" w:hAnsi="Times New Roman" w:cs="Times New Roman"/>
          <w:sz w:val="24"/>
          <w:szCs w:val="24"/>
        </w:rPr>
        <w:t xml:space="preserve"> video, forum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{"citationItems":[{"id":"ITEM-1","itemData":{"DOI":"10.1186/s12909-020-02208-z","ISSN":"14726920","PMID":"32859188","abstract":"Background: The closure of educational activities in the Kingdom of Saudi Arabia due to the ongoing COVID-19 pandemic resulted in an unplanned shift from traditional learning to a setup that exclusively involves digital teaching and learning. Within this context, the present study aimed to explore undergraduate medical students' perceptions regarding the effectiveness of synchronized online learning at Unaizah College of Medicine and Medical Sciences, Qassim University, Saudi Arabia. Methods: A qualitative study was conducted using virtual focus group discussions synchronously with the help of a discussion guide consisting of seven open-ended questions. Overall, 60 medical students were recruited using a maximum variation sampling technique; these students then participated in eight focus group discussions. All interviews were recorded, transcribed verbatim, and analyzed for thematic contents using the standard (Mayring, Kiger. M. E. and Braun.V) content analysis framework. Results: A thematic content analysis yielded four core themes: (1) educational impact, (2) time management, (3) challenges encountered, and (4) preferences for the future. The online modality was well-received, and all participants agreed that online sessions were time saving and that their performance was improved due to enhanced utility of time; however, they indicated that they encountered some challenges, including methodological, content perception, technical, and behavioral challenges during sessions and online exams. Most of the preclinical students preferred online learning for the upcoming academic years. Conclusion: Synchronized online classes were well-accepted by the medical students. This represents significant and promising potential for the future of medical education. The principles of the online learning model and learning outcomes should be rigorously and regularly evaluated to monitor its effectiveness.","author":[{"dropping-particle":"","family":"Khalil","given":"Rehana","non-dropping-particle":"","parse-names":false,"suffix":""},{"dropping-particle":"","family":"Mansour","given":"Ali E.","non-dropping-particle":"","parse-names":false,"suffix":""},{"dropping-particle":"","family":"Fadda","given":"Walaa A.","non-dropping-particle":"","parse-names":false,"suffix":""},{"dropping-particle":"","family":"Almisnid","given":"Khaled","non-dropping-particle":"","parse-names":false,"suffix":""},{"dropping-particle":"","family":"Aldamegh","given":"Mohammed","non-dropping-particle":"","parse-names":false,"suffix":""},{"dropping-particle":"","family":"Al-Nafeesah","given":"Abdullah","non-dropping-particle":"","parse-names":false,"suffix":""},{"dropping-particle":"","family":"Alkhalifah","given":"Azzam","non-dropping-particle":"","parse-names":false,"suffix":""},{"dropping-particle":"","family":"Al-Wutayd","given":"Osama","non-dropping-particle":"","parse-names":false,"suffix":""}],"container-title":"BMC Medical Education","id":"ITEM-1","issue":"1","issued":{"date-parts":[["2020"]]},"page":"1-10","publisher":"BMC Medical Education","title":"The sudden transition to synchronized online learning during the COVID-19 pandemic in Saudi Arabia: A qualitative study exploring medical students' perspectives","type":"article-journal","volume":"20"},"uris":["http://www.mendeley.com/documents/?uuid=ee3c36b0-9c33-42e3-b165-62d63bebcd43"]}],"mendeley":{"formattedCitation":"(Khalil et al., 2020)","plainTextFormattedCitation":"(Khalil et al., 2020)","previouslyFormattedCitation":"(Khalil et al., 2020)"},"properties":{"noteIndex":0},"schema":"https://github.com/citation-style-language/schema/raw/master/csl-citation.json"}</w:instrText>
      </w:r>
      <w:r>
        <w:rPr>
          <w:rFonts w:ascii="Times New Roman" w:hAnsi="Times New Roman" w:cs="Times New Roman"/>
          <w:sz w:val="24"/>
          <w:szCs w:val="24"/>
        </w:rPr>
        <w:fldChar w:fldCharType="separate"/>
      </w:r>
      <w:r w:rsidRPr="00575060">
        <w:rPr>
          <w:rFonts w:ascii="Times New Roman" w:hAnsi="Times New Roman" w:cs="Times New Roman"/>
          <w:noProof/>
          <w:sz w:val="24"/>
          <w:szCs w:val="24"/>
        </w:rPr>
        <w:t>(Khalil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33DF9613" w14:textId="77777777" w:rsidR="007F5D44" w:rsidRDefault="007F5D44" w:rsidP="007F5F8B">
      <w:pPr>
        <w:spacing w:after="0" w:line="360" w:lineRule="auto"/>
        <w:ind w:left="720" w:firstLine="720"/>
        <w:jc w:val="both"/>
        <w:rPr>
          <w:rFonts w:ascii="Times New Roman" w:hAnsi="Times New Roman" w:cs="Times New Roman"/>
          <w:sz w:val="24"/>
          <w:szCs w:val="24"/>
        </w:rPr>
      </w:pPr>
    </w:p>
    <w:p w14:paraId="1DE5C2AD" w14:textId="0B915A1E" w:rsidR="007F5F8B" w:rsidRDefault="007F5F8B" w:rsidP="00BD14A6">
      <w:pPr>
        <w:pStyle w:val="Judul4"/>
        <w:spacing w:before="0" w:line="360" w:lineRule="auto"/>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w:t>
      </w:r>
      <w:r w:rsidR="004A6993">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tab/>
        <w:t xml:space="preserve">Media </w:t>
      </w:r>
      <w:proofErr w:type="spellStart"/>
      <w:r>
        <w:rPr>
          <w:rFonts w:ascii="Times New Roman" w:hAnsi="Times New Roman" w:cs="Times New Roman"/>
          <w:b/>
          <w:bCs/>
          <w:i w:val="0"/>
          <w:iCs w:val="0"/>
          <w:color w:val="auto"/>
          <w:sz w:val="24"/>
          <w:szCs w:val="24"/>
        </w:rPr>
        <w:t>Pembelajaran</w:t>
      </w:r>
      <w:proofErr w:type="spellEnd"/>
      <w:r>
        <w:rPr>
          <w:rFonts w:ascii="Times New Roman" w:hAnsi="Times New Roman" w:cs="Times New Roman"/>
          <w:b/>
          <w:bCs/>
          <w:i w:val="0"/>
          <w:iCs w:val="0"/>
          <w:color w:val="auto"/>
          <w:sz w:val="24"/>
          <w:szCs w:val="24"/>
        </w:rPr>
        <w:t xml:space="preserve"> Daring </w:t>
      </w:r>
    </w:p>
    <w:p w14:paraId="01CBE5AF" w14:textId="77777777" w:rsidR="00077D8B" w:rsidRDefault="00077D8B" w:rsidP="00077D8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Media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lastRenderedPageBreak/>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media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 </w:t>
      </w:r>
      <w:bookmarkStart w:id="62" w:name="_Hlk90106538"/>
      <w:r>
        <w:rPr>
          <w:rFonts w:ascii="Times New Roman" w:hAnsi="Times New Roman" w:cs="Times New Roman"/>
          <w:i/>
          <w:iCs/>
          <w:sz w:val="24"/>
          <w:szCs w:val="24"/>
        </w:rPr>
        <w:t>Google Meet, Google Classroom, E-learning,</w:t>
      </w:r>
      <w:r>
        <w:rPr>
          <w:rFonts w:ascii="Times New Roman" w:hAnsi="Times New Roman" w:cs="Times New Roman"/>
          <w:sz w:val="24"/>
          <w:szCs w:val="24"/>
        </w:rPr>
        <w:t xml:space="preserve"> </w:t>
      </w:r>
      <w:r>
        <w:rPr>
          <w:rFonts w:ascii="Times New Roman" w:hAnsi="Times New Roman" w:cs="Times New Roman"/>
          <w:i/>
          <w:iCs/>
          <w:sz w:val="24"/>
          <w:szCs w:val="24"/>
        </w:rPr>
        <w:t>V-Class, Edmodo</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Webex</w:t>
      </w:r>
      <w:proofErr w:type="spellEnd"/>
      <w:r>
        <w:rPr>
          <w:rFonts w:ascii="Times New Roman" w:hAnsi="Times New Roman" w:cs="Times New Roman"/>
          <w:i/>
          <w:iCs/>
          <w:sz w:val="24"/>
          <w:szCs w:val="24"/>
        </w:rPr>
        <w:t>, Zoom</w:t>
      </w:r>
      <w:r>
        <w:rPr>
          <w:rFonts w:ascii="Times New Roman" w:hAnsi="Times New Roman" w:cs="Times New Roman"/>
          <w:sz w:val="24"/>
          <w:szCs w:val="24"/>
        </w:rPr>
        <w:t xml:space="preserve">, </w:t>
      </w:r>
      <w:r>
        <w:rPr>
          <w:rFonts w:ascii="Times New Roman" w:hAnsi="Times New Roman" w:cs="Times New Roman"/>
          <w:i/>
          <w:iCs/>
          <w:sz w:val="24"/>
          <w:szCs w:val="24"/>
        </w:rPr>
        <w:t>Skype</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Youtube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Whatsapp</w:t>
      </w:r>
      <w:proofErr w:type="spellEnd"/>
      <w:r>
        <w:rPr>
          <w:rFonts w:ascii="Times New Roman" w:hAnsi="Times New Roman" w:cs="Times New Roman"/>
          <w:i/>
          <w:iCs/>
          <w:sz w:val="24"/>
          <w:szCs w:val="24"/>
        </w:rPr>
        <w:t>, Facebook Live</w:t>
      </w:r>
      <w:r>
        <w:rPr>
          <w:rFonts w:ascii="Times New Roman" w:hAnsi="Times New Roman" w:cs="Times New Roman"/>
          <w:sz w:val="24"/>
          <w:szCs w:val="24"/>
        </w:rPr>
        <w:t xml:space="preserve">, </w:t>
      </w:r>
      <w:r>
        <w:rPr>
          <w:rFonts w:ascii="Times New Roman" w:hAnsi="Times New Roman" w:cs="Times New Roman"/>
          <w:i/>
          <w:iCs/>
          <w:sz w:val="24"/>
          <w:szCs w:val="24"/>
        </w:rPr>
        <w:t>Schoology</w:t>
      </w:r>
      <w:r>
        <w:rPr>
          <w:rFonts w:ascii="Times New Roman" w:hAnsi="Times New Roman" w:cs="Times New Roman"/>
          <w:sz w:val="24"/>
          <w:szCs w:val="24"/>
        </w:rPr>
        <w:t xml:space="preserve">, </w:t>
      </w:r>
      <w:r>
        <w:rPr>
          <w:rFonts w:ascii="Times New Roman" w:hAnsi="Times New Roman" w:cs="Times New Roman"/>
          <w:i/>
          <w:iCs/>
          <w:sz w:val="24"/>
          <w:szCs w:val="24"/>
        </w:rPr>
        <w:t xml:space="preserve">e-mail, messenger, </w:t>
      </w:r>
      <w:bookmarkEnd w:id="62"/>
      <w:r>
        <w:rPr>
          <w:rFonts w:ascii="Times New Roman" w:hAnsi="Times New Roman" w:cs="Times New Roman"/>
          <w:sz w:val="24"/>
          <w:szCs w:val="24"/>
        </w:rPr>
        <w:t xml:space="preserve">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Covid-19","type":"book"},"uris":["http://www.mendeley.com/documents/?uuid=db6e71c5-2e7c-4511-99c6-fd999bdefd5b"]},{"id":"ITEM-2","itemData":{"ISBN":"978-602-5650-77-2","author":[{"dropping-particle":"","family":"Pohan","given":"Albert Efendi","non-dropping-particle":"","parse-names":false,"suffix":""}],"id":"ITEM-2","issued":{"date-parts":[["2020"]]},"publisher":"CV Sarnu Untung","publisher-place":"Purwodadi","title":"Konsep Pembelajaran Daring Berbasis Pendekatan Ilmiah","type":"book"},"uris":["http://www.mendeley.com/documents/?uuid=9e5591b0-ca8c-4231-9db4-b13bc349c642"]}],"mendeley":{"formattedCitation":"(Gilang, 2020; Pohan, 2020)","plainTextFormattedCitation":"(Gilang, 2020; Pohan, 2020)","previouslyFormattedCitation":"(Gilang, 2020; Pohan, 2020)"},"properties":{"noteIndex":0},"schema":"https://github.com/citation-style-language/schema/raw/master/csl-citation.json"}</w:instrText>
      </w:r>
      <w:r>
        <w:rPr>
          <w:rFonts w:ascii="Times New Roman" w:hAnsi="Times New Roman" w:cs="Times New Roman"/>
          <w:sz w:val="24"/>
          <w:szCs w:val="24"/>
        </w:rPr>
        <w:fldChar w:fldCharType="separate"/>
      </w:r>
      <w:r w:rsidRPr="00732625">
        <w:rPr>
          <w:rFonts w:ascii="Times New Roman" w:hAnsi="Times New Roman" w:cs="Times New Roman"/>
          <w:noProof/>
          <w:sz w:val="24"/>
          <w:szCs w:val="24"/>
        </w:rPr>
        <w:t>(Gilang, 2020; Pohan,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r w:rsidRPr="003A642B">
        <w:rPr>
          <w:rFonts w:ascii="Times New Roman" w:hAnsi="Times New Roman" w:cs="Times New Roman"/>
          <w:i/>
          <w:iCs/>
          <w:sz w:val="24"/>
          <w:szCs w:val="24"/>
        </w:rPr>
        <w:t>mobile</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3A642B">
        <w:rPr>
          <w:rFonts w:ascii="Times New Roman" w:hAnsi="Times New Roman" w:cs="Times New Roman"/>
          <w:i/>
          <w:iCs/>
          <w:sz w:val="24"/>
          <w:szCs w:val="24"/>
        </w:rPr>
        <w:t>smartphone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laptop, tablet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 Jurnal Ilmiah Pendidikan Biologi","id":"ITEM-1","issue":"2","issued":{"date-parts":[["2020"]]},"page":"214-224","title":"Pembelajaran Daring di Tengah Wabah Covid-19","type":"article-journal","volume":"6"},"uris":["http://www.mendeley.com/documents/?uuid=c3996093-3004-485b-8b84-b5886551bef7"]}],"mendeley":{"formattedCitation":"(Sadikin &amp; Hamidah, 2020)","plainTextFormattedCitation":"(Sadikin &amp; Hamidah, 2020)","previouslyFormattedCitation":"(Sadikin &amp; Hamidah, 2020)"},"properties":{"noteIndex":0},"schema":"https://github.com/citation-style-language/schema/raw/master/csl-citation.json"}</w:instrText>
      </w:r>
      <w:r>
        <w:rPr>
          <w:rFonts w:ascii="Times New Roman" w:hAnsi="Times New Roman" w:cs="Times New Roman"/>
          <w:sz w:val="24"/>
          <w:szCs w:val="24"/>
        </w:rPr>
        <w:fldChar w:fldCharType="separate"/>
      </w:r>
      <w:r w:rsidRPr="00732625">
        <w:rPr>
          <w:rFonts w:ascii="Times New Roman" w:hAnsi="Times New Roman" w:cs="Times New Roman"/>
          <w:noProof/>
          <w:sz w:val="24"/>
          <w:szCs w:val="24"/>
        </w:rPr>
        <w:t>(Sadikin &amp; Hamidah,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89FA1F5" w14:textId="61F262EA" w:rsidR="00F905CE" w:rsidRDefault="00F905CE" w:rsidP="00F905CE">
      <w:pPr>
        <w:spacing w:after="0" w:line="360" w:lineRule="auto"/>
        <w:jc w:val="both"/>
        <w:rPr>
          <w:rFonts w:ascii="Times New Roman" w:hAnsi="Times New Roman" w:cs="Times New Roman"/>
          <w:sz w:val="24"/>
          <w:szCs w:val="24"/>
        </w:rPr>
      </w:pPr>
    </w:p>
    <w:p w14:paraId="2AC99735" w14:textId="09B0F908" w:rsidR="00F905CE" w:rsidRPr="00F905CE" w:rsidRDefault="00F905CE" w:rsidP="00757532">
      <w:pPr>
        <w:pStyle w:val="Judul4"/>
        <w:spacing w:line="360" w:lineRule="auto"/>
        <w:jc w:val="both"/>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w:t>
      </w:r>
      <w:r w:rsidR="004A6993">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tab/>
        <w:t xml:space="preserve">Faktor-Faktor Yang </w:t>
      </w:r>
      <w:proofErr w:type="spellStart"/>
      <w:r>
        <w:rPr>
          <w:rFonts w:ascii="Times New Roman" w:hAnsi="Times New Roman" w:cs="Times New Roman"/>
          <w:b/>
          <w:bCs/>
          <w:i w:val="0"/>
          <w:iCs w:val="0"/>
          <w:color w:val="auto"/>
          <w:sz w:val="24"/>
          <w:szCs w:val="24"/>
        </w:rPr>
        <w:t>Mempengaruhi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Pembelajaran</w:t>
      </w:r>
      <w:proofErr w:type="spellEnd"/>
      <w:r>
        <w:rPr>
          <w:rFonts w:ascii="Times New Roman" w:hAnsi="Times New Roman" w:cs="Times New Roman"/>
          <w:b/>
          <w:bCs/>
          <w:i w:val="0"/>
          <w:iCs w:val="0"/>
          <w:color w:val="auto"/>
          <w:sz w:val="24"/>
          <w:szCs w:val="24"/>
        </w:rPr>
        <w:t xml:space="preserve"> Daring</w:t>
      </w:r>
    </w:p>
    <w:p w14:paraId="1159AF21" w14:textId="77777777" w:rsidR="0061208C" w:rsidRPr="00757532" w:rsidRDefault="0061208C" w:rsidP="0061208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virtual yang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e-learning </w:t>
      </w:r>
      <w:r>
        <w:rPr>
          <w:rFonts w:ascii="Times New Roman" w:hAnsi="Times New Roman" w:cs="Times New Roman"/>
          <w:i/>
          <w:iCs/>
          <w:sz w:val="24"/>
          <w:szCs w:val="24"/>
        </w:rPr>
        <w:softHyphen/>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web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dan wilayah.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personal,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interaktif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{"citationItems":[{"id":"ITEM-1","itemData":{"DOI":"10.26593/jab.v17i1.4547.1-23","ISSN":"0216-1249","abstract":"The COVID-19 pandemic enforced schools and universities to shift from traditional face to face learning into online learning. Sudden educational shift brought difficulties for students who were struggling to understand and acquire knowledge from teachers during online learning. The purpose of this study is to explore factors influencing students’ knowledge acquisition during online learning and measuring online learning effectiveness. Based on the literature review, a model has been proposed with three factors that are expected to have significant impact on students’ knowledge acquisition during online learning. Technology infrastructure, individual factor, university factor are independent factors, while online learning effectiveness is dependent factor and knowledge acquisition acts as mediating variable. The primary data were collected through questionnaire given to active students from Department of Business Administration, Parahyangan Catholic University. 295 students submitted their response for the research. Validity analysis, reliability analysis, and hypotheses test were conducted using SPSS. The finding reveals that individual factor and university factor have significant positive impact on knowledge acquisition, while information technology has significant negative impact on knowledge acquisition. The results also showed that knowledge acquisition have significant positive impact on online learning effectiveness, and acts as mediating variable between individual factor and online learning effectiveness. Moreover, the results also revealed that online learning in Department of Business Administration has run effectively. Keywords: online, learning, effectiveness, knowledge, acquisition","author":[{"dropping-particle":"","family":"Yahya","given":"Samuel Andrean","non-dropping-particle":"","parse-names":false,"suffix":""},{"dropping-particle":"","family":"Widyarini","given":"Maria","non-dropping-particle":"","parse-names":false,"suffix":""},{"dropping-particle":"","family":"Sunardi","given":"Oki","non-dropping-particle":"","parse-names":false,"suffix":""}],"container-title":"Jurnal Administrasi Bisnis","id":"ITEM-1","issue":"1","issued":{"date-parts":[["2021"]]},"page":"1-23","title":"Faktor-Faktor Yang Mempengaruhi Akuisisi Pengetahuan Dalam Pembelajaran Daring Di Masa Pandemi Covid-19","type":"article-journal","volume":"17"},"uris":["http://www.mendeley.com/documents/?uuid=e559219b-f496-4d6d-b968-815796a7f442"]}],"mendeley":{"formattedCitation":"(Yahya et al., 2021)","plainTextFormattedCitation":"(Yahya et al., 2021)","previouslyFormattedCitation":"(Yahya et al., 2021)"},"properties":{"noteIndex":0},"schema":"https://github.com/citation-style-language/schema/raw/master/csl-citation.json"}</w:instrText>
      </w:r>
      <w:r>
        <w:rPr>
          <w:rFonts w:ascii="Times New Roman" w:hAnsi="Times New Roman" w:cs="Times New Roman"/>
          <w:sz w:val="24"/>
          <w:szCs w:val="24"/>
        </w:rPr>
        <w:fldChar w:fldCharType="separate"/>
      </w:r>
      <w:r w:rsidRPr="00E104F3">
        <w:rPr>
          <w:rFonts w:ascii="Times New Roman" w:hAnsi="Times New Roman" w:cs="Times New Roman"/>
          <w:noProof/>
          <w:sz w:val="24"/>
          <w:szCs w:val="24"/>
        </w:rPr>
        <w:t>(Yahya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58"/>
    <w:p w14:paraId="146C2AFE" w14:textId="77777777" w:rsidR="00F905CE" w:rsidRDefault="00F905CE" w:rsidP="007F5D44">
      <w:pPr>
        <w:spacing w:after="0" w:line="360" w:lineRule="auto"/>
        <w:jc w:val="both"/>
        <w:rPr>
          <w:rFonts w:ascii="Times New Roman" w:hAnsi="Times New Roman" w:cs="Times New Roman"/>
          <w:sz w:val="24"/>
          <w:szCs w:val="24"/>
        </w:rPr>
      </w:pPr>
    </w:p>
    <w:p w14:paraId="7CB5884C" w14:textId="77777777" w:rsidR="007F5F8B" w:rsidRDefault="007F5F8B" w:rsidP="001E5FB9">
      <w:pPr>
        <w:pStyle w:val="Judul3"/>
        <w:numPr>
          <w:ilvl w:val="2"/>
          <w:numId w:val="13"/>
        </w:numPr>
        <w:spacing w:before="0" w:line="360" w:lineRule="auto"/>
        <w:ind w:left="0" w:firstLine="0"/>
        <w:jc w:val="both"/>
        <w:rPr>
          <w:rFonts w:ascii="Times New Roman" w:hAnsi="Times New Roman" w:cs="Times New Roman"/>
          <w:b/>
          <w:bCs/>
          <w:color w:val="auto"/>
        </w:rPr>
      </w:pPr>
      <w:bookmarkStart w:id="63" w:name="_Toc90063003"/>
      <w:bookmarkStart w:id="64" w:name="_Hlk90173245"/>
      <w:proofErr w:type="spellStart"/>
      <w:r>
        <w:rPr>
          <w:rFonts w:ascii="Times New Roman" w:hAnsi="Times New Roman" w:cs="Times New Roman"/>
          <w:b/>
          <w:bCs/>
          <w:color w:val="auto"/>
        </w:rPr>
        <w:t>Motivasi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Belajar</w:t>
      </w:r>
      <w:bookmarkEnd w:id="63"/>
      <w:proofErr w:type="spellEnd"/>
    </w:p>
    <w:p w14:paraId="5B3AC165" w14:textId="77777777" w:rsidR="007F5F8B" w:rsidRDefault="007F5F8B" w:rsidP="007F5F8B">
      <w:pPr>
        <w:pStyle w:val="Judul4"/>
        <w:numPr>
          <w:ilvl w:val="3"/>
          <w:numId w:val="13"/>
        </w:numPr>
        <w:spacing w:line="360" w:lineRule="auto"/>
        <w:ind w:left="0" w:firstLine="0"/>
        <w:jc w:val="both"/>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Definisi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1FEF4150" w14:textId="77777777" w:rsidR="00E6427C" w:rsidRPr="00E6427C" w:rsidRDefault="00E6427C" w:rsidP="00E6427C">
      <w:pPr>
        <w:pStyle w:val="DaftarParagraf"/>
        <w:spacing w:line="360" w:lineRule="auto"/>
        <w:ind w:firstLine="720"/>
        <w:jc w:val="both"/>
        <w:rPr>
          <w:rFonts w:ascii="Times New Roman" w:hAnsi="Times New Roman" w:cs="Times New Roman"/>
          <w:sz w:val="24"/>
          <w:szCs w:val="24"/>
        </w:rPr>
      </w:pPr>
      <w:r w:rsidRPr="00E6427C">
        <w:rPr>
          <w:rFonts w:ascii="Times New Roman" w:hAnsi="Times New Roman" w:cs="Times New Roman"/>
          <w:sz w:val="24"/>
          <w:szCs w:val="24"/>
        </w:rPr>
        <w:t xml:space="preserve">Kata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secara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etimologis</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berasal</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dari</w:t>
      </w:r>
      <w:proofErr w:type="spellEnd"/>
      <w:r w:rsidRPr="00E6427C">
        <w:rPr>
          <w:rFonts w:ascii="Times New Roman" w:hAnsi="Times New Roman" w:cs="Times New Roman"/>
          <w:sz w:val="24"/>
          <w:szCs w:val="24"/>
        </w:rPr>
        <w:t xml:space="preserve"> kata </w:t>
      </w:r>
      <w:proofErr w:type="spellStart"/>
      <w:r w:rsidRPr="00E6427C">
        <w:rPr>
          <w:rFonts w:ascii="Times New Roman" w:hAnsi="Times New Roman" w:cs="Times New Roman"/>
          <w:sz w:val="24"/>
          <w:szCs w:val="24"/>
        </w:rPr>
        <w:t>bahasa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Inggris</w:t>
      </w:r>
      <w:proofErr w:type="spellEnd"/>
      <w:r w:rsidRPr="00E6427C">
        <w:rPr>
          <w:rFonts w:ascii="Times New Roman" w:hAnsi="Times New Roman" w:cs="Times New Roman"/>
          <w:sz w:val="24"/>
          <w:szCs w:val="24"/>
        </w:rPr>
        <w:t xml:space="preserve"> “</w:t>
      </w:r>
      <w:r w:rsidRPr="00E6427C">
        <w:rPr>
          <w:rFonts w:ascii="Times New Roman" w:hAnsi="Times New Roman" w:cs="Times New Roman"/>
          <w:i/>
          <w:iCs/>
          <w:sz w:val="24"/>
          <w:szCs w:val="24"/>
        </w:rPr>
        <w:t>motivation”</w:t>
      </w:r>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berarti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kekuatan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batin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atau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dorongan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adalah</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segala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sesuatu</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menimbulkan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semangat</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dalam</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diri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individu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untuk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bertindak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melakukan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sesuatu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dengan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tujuan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tertentu</w:t>
      </w:r>
      <w:proofErr w:type="spellEnd"/>
      <w:r w:rsidRPr="00E6427C">
        <w:rPr>
          <w:rFonts w:ascii="Times New Roman" w:hAnsi="Times New Roman" w:cs="Times New Roman"/>
          <w:sz w:val="24"/>
          <w:szCs w:val="24"/>
        </w:rPr>
        <w:t xml:space="preserve"> </w:t>
      </w:r>
      <w:r w:rsidRPr="00E6427C">
        <w:rPr>
          <w:rFonts w:ascii="Times New Roman" w:hAnsi="Times New Roman" w:cs="Times New Roman"/>
          <w:sz w:val="24"/>
          <w:szCs w:val="24"/>
        </w:rPr>
        <w:fldChar w:fldCharType="begin" w:fldLock="1"/>
      </w:r>
      <w:r w:rsidRPr="00E6427C">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sidRPr="00E6427C">
        <w:rPr>
          <w:rFonts w:ascii="Times New Roman" w:hAnsi="Times New Roman" w:cs="Times New Roman"/>
          <w:sz w:val="24"/>
          <w:szCs w:val="24"/>
        </w:rPr>
        <w:fldChar w:fldCharType="separate"/>
      </w:r>
      <w:r w:rsidRPr="00E6427C">
        <w:rPr>
          <w:rFonts w:ascii="Times New Roman" w:hAnsi="Times New Roman" w:cs="Times New Roman"/>
          <w:noProof/>
          <w:sz w:val="24"/>
          <w:szCs w:val="24"/>
        </w:rPr>
        <w:t>(Akhiruddin et al., 2019)</w:t>
      </w:r>
      <w:r w:rsidRPr="00E6427C">
        <w:rPr>
          <w:rFonts w:ascii="Times New Roman" w:hAnsi="Times New Roman" w:cs="Times New Roman"/>
          <w:sz w:val="24"/>
          <w:szCs w:val="24"/>
        </w:rPr>
        <w:fldChar w:fldCharType="end"/>
      </w:r>
      <w:r w:rsidRPr="00E6427C">
        <w:rPr>
          <w:rFonts w:ascii="Times New Roman" w:hAnsi="Times New Roman" w:cs="Times New Roman"/>
          <w:sz w:val="24"/>
          <w:szCs w:val="24"/>
        </w:rPr>
        <w:t xml:space="preserve">. Dalam Kamus Besar Bahasa Indonesia (KBBI),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adalah</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suatu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dorongan</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muncul</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dalam</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diri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seseorang</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baik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disadari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atau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tidak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lastRenderedPageBreak/>
        <w:t>disadari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untuk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melakukan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tindakan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dengan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tujuan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tertentu</w:t>
      </w:r>
      <w:proofErr w:type="spellEnd"/>
      <w:r w:rsidRPr="00E6427C">
        <w:rPr>
          <w:rFonts w:ascii="Times New Roman" w:hAnsi="Times New Roman" w:cs="Times New Roman"/>
          <w:sz w:val="24"/>
          <w:szCs w:val="24"/>
        </w:rPr>
        <w:t xml:space="preserve"> </w:t>
      </w:r>
      <w:r w:rsidRPr="00E6427C">
        <w:rPr>
          <w:rFonts w:ascii="Times New Roman" w:hAnsi="Times New Roman" w:cs="Times New Roman"/>
          <w:sz w:val="24"/>
          <w:szCs w:val="24"/>
        </w:rPr>
        <w:fldChar w:fldCharType="begin" w:fldLock="1"/>
      </w:r>
      <w:r w:rsidRPr="00E6427C">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sidRPr="00E6427C">
        <w:rPr>
          <w:rFonts w:ascii="Times New Roman" w:hAnsi="Times New Roman" w:cs="Times New Roman"/>
          <w:sz w:val="24"/>
          <w:szCs w:val="24"/>
        </w:rPr>
        <w:fldChar w:fldCharType="separate"/>
      </w:r>
      <w:r w:rsidRPr="00E6427C">
        <w:rPr>
          <w:rFonts w:ascii="Times New Roman" w:hAnsi="Times New Roman" w:cs="Times New Roman"/>
          <w:noProof/>
          <w:sz w:val="24"/>
          <w:szCs w:val="24"/>
        </w:rPr>
        <w:t>(Setiawan, 2017)</w:t>
      </w:r>
      <w:r w:rsidRPr="00E6427C">
        <w:rPr>
          <w:rFonts w:ascii="Times New Roman" w:hAnsi="Times New Roman" w:cs="Times New Roman"/>
          <w:sz w:val="24"/>
          <w:szCs w:val="24"/>
        </w:rPr>
        <w:fldChar w:fldCharType="end"/>
      </w:r>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mendorong</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untuk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melakukan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suatu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tindakan</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disebabkan</w:t>
      </w:r>
      <w:proofErr w:type="spellEnd"/>
      <w:r w:rsidRPr="00E6427C">
        <w:rPr>
          <w:rFonts w:ascii="Times New Roman" w:hAnsi="Times New Roman" w:cs="Times New Roman"/>
          <w:sz w:val="24"/>
          <w:szCs w:val="24"/>
        </w:rPr>
        <w:t xml:space="preserve"> oleh </w:t>
      </w:r>
      <w:proofErr w:type="spellStart"/>
      <w:r w:rsidRPr="00E6427C">
        <w:rPr>
          <w:rFonts w:ascii="Times New Roman" w:hAnsi="Times New Roman" w:cs="Times New Roman"/>
          <w:sz w:val="24"/>
          <w:szCs w:val="24"/>
        </w:rPr>
        <w:t>keinginan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kebutuhan</w:t>
      </w:r>
      <w:proofErr w:type="spellEnd"/>
      <w:r w:rsidRPr="00E6427C">
        <w:rPr>
          <w:rFonts w:ascii="Times New Roman" w:hAnsi="Times New Roman" w:cs="Times New Roman"/>
          <w:sz w:val="24"/>
          <w:szCs w:val="24"/>
        </w:rPr>
        <w:t xml:space="preserve">, dan </w:t>
      </w:r>
      <w:proofErr w:type="spellStart"/>
      <w:r w:rsidRPr="00E6427C">
        <w:rPr>
          <w:rFonts w:ascii="Times New Roman" w:hAnsi="Times New Roman" w:cs="Times New Roman"/>
          <w:sz w:val="24"/>
          <w:szCs w:val="24"/>
        </w:rPr>
        <w:t>tujuan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tertentu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sehingga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memberikan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perubahan</w:t>
      </w:r>
      <w:proofErr w:type="spellEnd"/>
      <w:r w:rsidRPr="00E6427C">
        <w:rPr>
          <w:rFonts w:ascii="Times New Roman" w:hAnsi="Times New Roman" w:cs="Times New Roman"/>
          <w:sz w:val="24"/>
          <w:szCs w:val="24"/>
        </w:rPr>
        <w:t xml:space="preserve"> pada </w:t>
      </w:r>
      <w:proofErr w:type="spellStart"/>
      <w:r w:rsidRPr="00E6427C">
        <w:rPr>
          <w:rFonts w:ascii="Times New Roman" w:hAnsi="Times New Roman" w:cs="Times New Roman"/>
          <w:sz w:val="24"/>
          <w:szCs w:val="24"/>
        </w:rPr>
        <w:t>diri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seseorang</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muncul</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karena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adanya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perasaan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jiwa</w:t>
      </w:r>
      <w:proofErr w:type="spellEnd"/>
      <w:r w:rsidRPr="00E6427C">
        <w:rPr>
          <w:rFonts w:ascii="Times New Roman" w:hAnsi="Times New Roman" w:cs="Times New Roman"/>
          <w:sz w:val="24"/>
          <w:szCs w:val="24"/>
        </w:rPr>
        <w:t xml:space="preserve">, dan </w:t>
      </w:r>
      <w:proofErr w:type="spellStart"/>
      <w:r w:rsidRPr="00E6427C">
        <w:rPr>
          <w:rFonts w:ascii="Times New Roman" w:hAnsi="Times New Roman" w:cs="Times New Roman"/>
          <w:sz w:val="24"/>
          <w:szCs w:val="24"/>
        </w:rPr>
        <w:t>emosi</w:t>
      </w:r>
      <w:proofErr w:type="spellEnd"/>
      <w:r w:rsidRPr="00E6427C">
        <w:rPr>
          <w:rFonts w:ascii="Times New Roman" w:hAnsi="Times New Roman" w:cs="Times New Roman"/>
          <w:sz w:val="24"/>
          <w:szCs w:val="24"/>
        </w:rPr>
        <w:t xml:space="preserve"> </w:t>
      </w:r>
      <w:r w:rsidRPr="00E6427C">
        <w:rPr>
          <w:rFonts w:ascii="Times New Roman" w:hAnsi="Times New Roman" w:cs="Times New Roman"/>
          <w:sz w:val="24"/>
          <w:szCs w:val="24"/>
        </w:rPr>
        <w:fldChar w:fldCharType="begin" w:fldLock="1"/>
      </w:r>
      <w:r w:rsidRPr="00E6427C">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sidRPr="00E6427C">
        <w:rPr>
          <w:rFonts w:ascii="Times New Roman" w:hAnsi="Times New Roman" w:cs="Times New Roman"/>
          <w:sz w:val="24"/>
          <w:szCs w:val="24"/>
        </w:rPr>
        <w:fldChar w:fldCharType="separate"/>
      </w:r>
      <w:r w:rsidRPr="00E6427C">
        <w:rPr>
          <w:rFonts w:ascii="Times New Roman" w:hAnsi="Times New Roman" w:cs="Times New Roman"/>
          <w:noProof/>
          <w:sz w:val="24"/>
          <w:szCs w:val="24"/>
        </w:rPr>
        <w:t>(Akhiruddin et al., 2019)</w:t>
      </w:r>
      <w:r w:rsidRPr="00E6427C">
        <w:rPr>
          <w:rFonts w:ascii="Times New Roman" w:hAnsi="Times New Roman" w:cs="Times New Roman"/>
          <w:sz w:val="24"/>
          <w:szCs w:val="24"/>
        </w:rPr>
        <w:fldChar w:fldCharType="end"/>
      </w:r>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Menurut</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Sardiman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belajar</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dibagi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menjadi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dua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bentuk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yaitu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instrinsik</w:t>
      </w:r>
      <w:proofErr w:type="spellEnd"/>
      <w:r w:rsidRPr="00E6427C">
        <w:rPr>
          <w:rFonts w:ascii="Times New Roman" w:hAnsi="Times New Roman" w:cs="Times New Roman"/>
          <w:sz w:val="24"/>
          <w:szCs w:val="24"/>
        </w:rPr>
        <w:t xml:space="preserve"> dan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ekstrinsik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intrinsik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adalah</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timbul</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dalam</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diri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individu</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Sedangkan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ekstrinsik</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adalah</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motivasi</w:t>
      </w:r>
      <w:proofErr w:type="spellEnd"/>
      <w:r w:rsidRPr="00E6427C">
        <w:rPr>
          <w:rFonts w:ascii="Times New Roman" w:hAnsi="Times New Roman" w:cs="Times New Roman"/>
          <w:sz w:val="24"/>
          <w:szCs w:val="24"/>
        </w:rPr>
        <w:t xml:space="preserve"> yang </w:t>
      </w:r>
      <w:proofErr w:type="spellStart"/>
      <w:r w:rsidRPr="00E6427C">
        <w:rPr>
          <w:rFonts w:ascii="Times New Roman" w:hAnsi="Times New Roman" w:cs="Times New Roman"/>
          <w:sz w:val="24"/>
          <w:szCs w:val="24"/>
        </w:rPr>
        <w:t>timbul</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karena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adanya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dukungan</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dari</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luar</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misalnya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dari</w:t>
      </w:r>
      <w:proofErr w:type="spellEnd"/>
      <w:r w:rsidRPr="00E6427C">
        <w:rPr>
          <w:rFonts w:ascii="Times New Roman" w:hAnsi="Times New Roman" w:cs="Times New Roman"/>
          <w:sz w:val="24"/>
          <w:szCs w:val="24"/>
        </w:rPr>
        <w:t xml:space="preserve"> orang </w:t>
      </w:r>
      <w:proofErr w:type="spellStart"/>
      <w:r w:rsidRPr="00E6427C">
        <w:rPr>
          <w:rFonts w:ascii="Times New Roman" w:hAnsi="Times New Roman" w:cs="Times New Roman"/>
          <w:sz w:val="24"/>
          <w:szCs w:val="24"/>
        </w:rPr>
        <w:t>tua</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pengajar</w:t>
      </w:r>
      <w:proofErr w:type="spellEnd"/>
      <w:r w:rsidRPr="00E6427C">
        <w:rPr>
          <w:rFonts w:ascii="Times New Roman" w:hAnsi="Times New Roman" w:cs="Times New Roman"/>
          <w:sz w:val="24"/>
          <w:szCs w:val="24"/>
        </w:rPr>
        <w:t xml:space="preserve">, </w:t>
      </w:r>
      <w:proofErr w:type="spellStart"/>
      <w:r w:rsidRPr="00E6427C">
        <w:rPr>
          <w:rFonts w:ascii="Times New Roman" w:hAnsi="Times New Roman" w:cs="Times New Roman"/>
          <w:sz w:val="24"/>
          <w:szCs w:val="24"/>
        </w:rPr>
        <w:t>teman</w:t>
      </w:r>
      <w:proofErr w:type="spellEnd"/>
      <w:r w:rsidRPr="00E6427C">
        <w:rPr>
          <w:rFonts w:ascii="Times New Roman" w:hAnsi="Times New Roman" w:cs="Times New Roman"/>
          <w:sz w:val="24"/>
          <w:szCs w:val="24"/>
        </w:rPr>
        <w:t xml:space="preserve"> dan </w:t>
      </w:r>
      <w:proofErr w:type="spellStart"/>
      <w:r w:rsidRPr="00E6427C">
        <w:rPr>
          <w:rFonts w:ascii="Times New Roman" w:hAnsi="Times New Roman" w:cs="Times New Roman"/>
          <w:sz w:val="24"/>
          <w:szCs w:val="24"/>
        </w:rPr>
        <w:t>sebagainya</w:t>
      </w:r>
      <w:proofErr w:type="spellEnd"/>
      <w:r w:rsidRPr="00E6427C">
        <w:rPr>
          <w:rFonts w:ascii="Times New Roman" w:hAnsi="Times New Roman" w:cs="Times New Roman"/>
          <w:sz w:val="24"/>
          <w:szCs w:val="24"/>
        </w:rPr>
        <w:t xml:space="preserve"> </w:t>
      </w:r>
      <w:r w:rsidRPr="00E6427C">
        <w:rPr>
          <w:rFonts w:ascii="Times New Roman" w:hAnsi="Times New Roman" w:cs="Times New Roman"/>
          <w:sz w:val="24"/>
          <w:szCs w:val="24"/>
        </w:rPr>
        <w:fldChar w:fldCharType="begin" w:fldLock="1"/>
      </w:r>
      <w:r w:rsidRPr="00E6427C">
        <w:rPr>
          <w:rFonts w:ascii="Times New Roman" w:hAnsi="Times New Roman" w:cs="Times New Roman"/>
          <w:sz w:val="24"/>
          <w:szCs w:val="24"/>
        </w:rPr>
        <w:instrText>ADDIN CSL_CITATION {"citationItems":[{"id":"ITEM-1","itemData":{"ISBN":"978-623-7161-20-2","author":[{"dropping-particle":"","family":"Makki","given":"M. Ismail","non-dropping-particle":"","parse-names":false,"suffix":""},{"dropping-particle":"","family":"Aflahah","given":"","non-dropping-particle":"","parse-names":false,"suffix":""}],"edition":"1","editor":[{"dropping-particle":"","family":"Afandi","given":"Moh.","non-dropping-particle":"","parse-names":false,"suffix":""}],"id":"ITEM-1","issued":{"date-parts":[["2019"]]},"number-of-pages":"vi+212","publisher":"Duta Media Publishing","title":"Konsep Dasar Belajar dan Pembelajaran","type":"book"},"uris":["http://www.mendeley.com/documents/?uuid=46cb0446-a9c6-4e10-a7fb-49e3dd5ee67b"]},{"id":"ITEM-2","itemData":{"author":[{"dropping-particle":"","family":"Husamah","given":"","non-dropping-particle":"","parse-names":false,"suffix":""},{"dropping-particle":"","family":"Pantiwati","given":"Yuni","non-dropping-particle":"","parse-names":false,"suffix":""},{"dropping-particle":"","family":"Restian","given":"Arina","non-dropping-particle":"","parse-names":false,"suffix":""},{"dropping-particle":"","family":"Sumarsono","given":"Puji","non-dropping-particle":"","parse-names":false,"suffix":""}],"edition":"2","id":"ITEM-2","issued":{"date-parts":[["2018"]]},"number-of-pages":"405","publisher":"Penerbitan Universitas Muhammadiyah Malang","publisher-place":"Malang","title":"Belajar dan Pembelajaran","type":"book"},"uris":["http://www.mendeley.com/documents/?uuid=a449b4fa-ce22-4423-bdac-9c2323108f4f"]}],"mendeley":{"formattedCitation":"(Husamah et al., 2018; Makki &amp; Aflahah, 2019)","plainTextFormattedCitation":"(Husamah et al., 2018; Makki &amp; Aflahah, 2019)","previouslyFormattedCitation":"(Husamah et al., 2018; Makki &amp; Aflahah, 2019)"},"properties":{"noteIndex":0},"schema":"https://github.com/citation-style-language/schema/raw/master/csl-citation.json"}</w:instrText>
      </w:r>
      <w:r w:rsidRPr="00E6427C">
        <w:rPr>
          <w:rFonts w:ascii="Times New Roman" w:hAnsi="Times New Roman" w:cs="Times New Roman"/>
          <w:sz w:val="24"/>
          <w:szCs w:val="24"/>
        </w:rPr>
        <w:fldChar w:fldCharType="separate"/>
      </w:r>
      <w:r w:rsidRPr="00E6427C">
        <w:rPr>
          <w:rFonts w:ascii="Times New Roman" w:hAnsi="Times New Roman" w:cs="Times New Roman"/>
          <w:noProof/>
          <w:sz w:val="24"/>
          <w:szCs w:val="24"/>
        </w:rPr>
        <w:t>(Husamah et al., 2018; Makki &amp; Aflahah, 2019)</w:t>
      </w:r>
      <w:r w:rsidRPr="00E6427C">
        <w:rPr>
          <w:rFonts w:ascii="Times New Roman" w:hAnsi="Times New Roman" w:cs="Times New Roman"/>
          <w:sz w:val="24"/>
          <w:szCs w:val="24"/>
        </w:rPr>
        <w:fldChar w:fldCharType="end"/>
      </w:r>
    </w:p>
    <w:p w14:paraId="1F7FAE9D" w14:textId="77777777" w:rsidR="00C656EA" w:rsidRDefault="00C656EA" w:rsidP="00C656EA">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cita-cita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Winkel,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hakikatnya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EB3B4E">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Calyton </w:t>
      </w:r>
      <w:proofErr w:type="spellStart"/>
      <w:r>
        <w:rPr>
          <w:rFonts w:ascii="Times New Roman" w:hAnsi="Times New Roman" w:cs="Times New Roman"/>
          <w:sz w:val="24"/>
          <w:szCs w:val="24"/>
        </w:rPr>
        <w:t>Aldelfer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sebaik-baiknya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E72BD8">
        <w:rPr>
          <w:rFonts w:ascii="Times New Roman" w:hAnsi="Times New Roman" w:cs="Times New Roman"/>
          <w:noProof/>
          <w:sz w:val="24"/>
          <w:szCs w:val="24"/>
        </w:rPr>
        <w:t>(Setiawan, 2017)</w:t>
      </w:r>
      <w:r>
        <w:rPr>
          <w:rFonts w:ascii="Times New Roman" w:hAnsi="Times New Roman" w:cs="Times New Roman"/>
          <w:sz w:val="24"/>
          <w:szCs w:val="24"/>
        </w:rPr>
        <w:fldChar w:fldCharType="end"/>
      </w:r>
      <w:r>
        <w:rPr>
          <w:rFonts w:ascii="Times New Roman" w:hAnsi="Times New Roman" w:cs="Times New Roman"/>
          <w:sz w:val="24"/>
          <w:szCs w:val="24"/>
        </w:rPr>
        <w:t>.</w:t>
      </w:r>
    </w:p>
    <w:p w14:paraId="10A55133" w14:textId="77777777" w:rsidR="00D515C9" w:rsidRDefault="00D515C9" w:rsidP="00D515C9">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Worrel dan Stilwill,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-265-134-0","author":[{"dropping-particle":"","family":"Sutiah","given":"","non-dropping-particle":"","parse-names":false,"suffix":""}],"edition":"1","id":"ITEM-1","issued":{"date-parts":[["2016"]]},"number-of-pages":"vii + 193","publisher":"Nizamia Learning Center","publisher-place":"Sidoarjo","title":"Teori Belajar dan Pembelajaran","type":"book"},"uris":["http://www.mendeley.com/documents/?uuid=548eb273-ad45-4b39-80ac-07b2baa8355b"]}],"mendeley":{"formattedCitation":"(Sutiah, 2016)","plainTextFormattedCitation":"(Sutiah, 2016)","previouslyFormattedCitation":"(Sutiah, 2016)"},"properties":{"noteIndex":0},"schema":"https://github.com/citation-style-language/schema/raw/master/csl-citation.json"}</w:instrText>
      </w:r>
      <w:r>
        <w:rPr>
          <w:rFonts w:ascii="Times New Roman" w:hAnsi="Times New Roman" w:cs="Times New Roman"/>
          <w:sz w:val="24"/>
          <w:szCs w:val="24"/>
        </w:rPr>
        <w:fldChar w:fldCharType="separate"/>
      </w:r>
      <w:r w:rsidRPr="00260082">
        <w:rPr>
          <w:rFonts w:ascii="Times New Roman" w:hAnsi="Times New Roman" w:cs="Times New Roman"/>
          <w:noProof/>
          <w:sz w:val="24"/>
          <w:szCs w:val="24"/>
        </w:rPr>
        <w:t>(Sutiah,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128CAC6" w14:textId="469050B5" w:rsidR="00D515C9" w:rsidRDefault="00D515C9" w:rsidP="00D515C9">
      <w:pPr>
        <w:pStyle w:val="DaftarParagraf"/>
        <w:numPr>
          <w:ilvl w:val="0"/>
          <w:numId w:val="1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Bersungguh-sungguh</w:t>
      </w:r>
      <w:proofErr w:type="spellEnd"/>
      <w:r w:rsidR="00351740">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dan rasa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04F7DF15" w14:textId="77777777" w:rsidR="00D515C9" w:rsidRDefault="00D515C9" w:rsidP="00D515C9">
      <w:pPr>
        <w:pStyle w:val="DaftarParagraf"/>
        <w:numPr>
          <w:ilvl w:val="0"/>
          <w:numId w:val="1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3435D13E" w14:textId="77777777" w:rsidR="00D515C9" w:rsidRDefault="00D515C9" w:rsidP="00D515C9">
      <w:pPr>
        <w:pStyle w:val="DaftarParagraf"/>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Terus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w:t>
      </w:r>
      <w:proofErr w:type="spellEnd"/>
      <w:r>
        <w:rPr>
          <w:rFonts w:ascii="Times New Roman" w:hAnsi="Times New Roman" w:cs="Times New Roman"/>
          <w:sz w:val="24"/>
          <w:szCs w:val="24"/>
        </w:rPr>
        <w:t>.</w:t>
      </w:r>
    </w:p>
    <w:p w14:paraId="0FA8FC3C" w14:textId="77777777" w:rsidR="00D515C9" w:rsidRPr="00FE1B45" w:rsidRDefault="00D515C9" w:rsidP="00D515C9">
      <w:pPr>
        <w:spacing w:after="0" w:line="360" w:lineRule="auto"/>
        <w:ind w:left="720" w:firstLine="720"/>
        <w:jc w:val="both"/>
        <w:rPr>
          <w:rFonts w:ascii="Times New Roman" w:hAnsi="Times New Roman" w:cs="Times New Roman"/>
          <w:sz w:val="24"/>
          <w:szCs w:val="24"/>
        </w:rPr>
      </w:pPr>
      <w:proofErr w:type="spellStart"/>
      <w:r w:rsidRPr="00D31CE9">
        <w:rPr>
          <w:rFonts w:ascii="Times New Roman" w:hAnsi="Times New Roman" w:cs="Times New Roman"/>
          <w:sz w:val="24"/>
          <w:szCs w:val="24"/>
        </w:rPr>
        <w:lastRenderedPageBreak/>
        <w:t>Motivasi</w:t>
      </w:r>
      <w:proofErr w:type="spellEnd"/>
      <w:r w:rsidRPr="00D31CE9">
        <w:rPr>
          <w:rFonts w:ascii="Times New Roman" w:hAnsi="Times New Roman" w:cs="Times New Roman"/>
          <w:sz w:val="24"/>
          <w:szCs w:val="24"/>
        </w:rPr>
        <w:t xml:space="preserve"> </w:t>
      </w:r>
      <w:r>
        <w:rPr>
          <w:rFonts w:ascii="Times New Roman" w:hAnsi="Times New Roman" w:cs="Times New Roman"/>
          <w:sz w:val="24"/>
          <w:szCs w:val="24"/>
        </w:rPr>
        <w:t xml:space="preserve">sangat </w:t>
      </w:r>
      <w:proofErr w:type="spellStart"/>
      <w:r w:rsidRPr="00D31CE9">
        <w:rPr>
          <w:rFonts w:ascii="Times New Roman" w:hAnsi="Times New Roman" w:cs="Times New Roman"/>
          <w:sz w:val="24"/>
          <w:szCs w:val="24"/>
        </w:rPr>
        <w:t>erat</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kaitannya</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dengan</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minat</w:t>
      </w:r>
      <w:proofErr w:type="spellEnd"/>
      <w:r w:rsidRPr="00D31CE9">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D31CE9">
        <w:rPr>
          <w:rFonts w:ascii="Times New Roman" w:hAnsi="Times New Roman" w:cs="Times New Roman"/>
          <w:sz w:val="24"/>
          <w:szCs w:val="24"/>
        </w:rPr>
        <w:t xml:space="preserve"> yang </w:t>
      </w:r>
      <w:proofErr w:type="spellStart"/>
      <w:r w:rsidRPr="00D31CE9">
        <w:rPr>
          <w:rFonts w:ascii="Times New Roman" w:hAnsi="Times New Roman" w:cs="Times New Roman"/>
          <w:sz w:val="24"/>
          <w:szCs w:val="24"/>
        </w:rPr>
        <w:t>memiliki</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minat</w:t>
      </w:r>
      <w:proofErr w:type="spellEnd"/>
      <w:r w:rsidRPr="00D31CE9">
        <w:rPr>
          <w:rFonts w:ascii="Times New Roman" w:hAnsi="Times New Roman" w:cs="Times New Roman"/>
          <w:sz w:val="24"/>
          <w:szCs w:val="24"/>
        </w:rPr>
        <w:t xml:space="preserve"> </w:t>
      </w:r>
      <w:r>
        <w:rPr>
          <w:rFonts w:ascii="Times New Roman" w:hAnsi="Times New Roman" w:cs="Times New Roman"/>
          <w:sz w:val="24"/>
          <w:szCs w:val="24"/>
        </w:rPr>
        <w:t>pada</w:t>
      </w:r>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bidang</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studi</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tertarik</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perhatiannya</w:t>
      </w:r>
      <w:proofErr w:type="spellEnd"/>
      <w:r w:rsidRPr="00D31CE9">
        <w:rPr>
          <w:rFonts w:ascii="Times New Roman" w:hAnsi="Times New Roman" w:cs="Times New Roman"/>
          <w:sz w:val="24"/>
          <w:szCs w:val="24"/>
        </w:rPr>
        <w:t xml:space="preserve"> dan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untuk</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mempelajari</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bidang</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studi</w:t>
      </w:r>
      <w:proofErr w:type="spellEnd"/>
      <w:r w:rsidRPr="00D31CE9">
        <w:rPr>
          <w:rFonts w:ascii="Times New Roman" w:hAnsi="Times New Roman" w:cs="Times New Roman"/>
          <w:sz w:val="24"/>
          <w:szCs w:val="24"/>
        </w:rPr>
        <w:t xml:space="preserve"> </w:t>
      </w:r>
      <w:proofErr w:type="spellStart"/>
      <w:r w:rsidRPr="00D31CE9">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-422-063-1","author":[{"dropping-particle":"","family":"Rusman","given":"","non-dropping-particle":"","parse-names":false,"suffix":""}],"edition":"1","id":"ITEM-1","issued":{"date-parts":[["2017"]]},"number-of-pages":"538","publisher":"Kencana","publisher-place":"Jakarta","title":"Belajar dan Pembelajaran Berorientasi Standar Proses Pendidikan","type":"book"},"uris":["http://www.mendeley.com/documents/?uuid=8eefb350-0f3d-40a6-8bc7-92726fe40c20"]}],"mendeley":{"formattedCitation":"(Rusman, 2017)","plainTextFormattedCitation":"(Rusman, 2017)","previouslyFormattedCitation":"(Rusman, 2017)"},"properties":{"noteIndex":0},"schema":"https://github.com/citation-style-language/schema/raw/master/csl-citation.json"}</w:instrText>
      </w:r>
      <w:r>
        <w:rPr>
          <w:rFonts w:ascii="Times New Roman" w:hAnsi="Times New Roman" w:cs="Times New Roman"/>
          <w:sz w:val="24"/>
          <w:szCs w:val="24"/>
        </w:rPr>
        <w:fldChar w:fldCharType="separate"/>
      </w:r>
      <w:r w:rsidRPr="00831362">
        <w:rPr>
          <w:rFonts w:ascii="Times New Roman" w:hAnsi="Times New Roman" w:cs="Times New Roman"/>
          <w:noProof/>
          <w:sz w:val="24"/>
          <w:szCs w:val="24"/>
        </w:rPr>
        <w:t>(Rusman,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Pr>
          <w:rFonts w:ascii="Times New Roman" w:hAnsi="Times New Roman" w:cs="Times New Roman"/>
          <w:sz w:val="24"/>
          <w:szCs w:val="24"/>
        </w:rPr>
        <w:fldChar w:fldCharType="separate"/>
      </w:r>
      <w:r w:rsidRPr="00EB3B4E">
        <w:rPr>
          <w:rFonts w:ascii="Times New Roman" w:hAnsi="Times New Roman" w:cs="Times New Roman"/>
          <w:noProof/>
          <w:sz w:val="24"/>
          <w:szCs w:val="24"/>
        </w:rPr>
        <w:t>(Suzana &amp; Jayanto,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240D28E" w14:textId="77777777" w:rsidR="007F5F8B" w:rsidRDefault="007F5F8B" w:rsidP="007F5F8B"/>
    <w:p w14:paraId="1BDA8235" w14:textId="77777777" w:rsidR="007F5F8B" w:rsidRDefault="007F5F8B" w:rsidP="007F5D44">
      <w:pPr>
        <w:pStyle w:val="Judul4"/>
        <w:numPr>
          <w:ilvl w:val="3"/>
          <w:numId w:val="13"/>
        </w:numPr>
        <w:spacing w:before="0" w:line="360" w:lineRule="auto"/>
        <w:ind w:left="0" w:firstLine="0"/>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Fungsi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72222D16" w14:textId="77777777" w:rsidR="002B03E0" w:rsidRDefault="002B03E0" w:rsidP="002B03E0">
      <w:pPr>
        <w:spacing w:after="0" w:line="36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{"citationItems":[{"id":"ITEM-1","itemData":{"ISBN":"978-602-6353-86-3","author":[{"dropping-particle":"","family":"Setiawan","given":"M. Andi","non-dropping-particle":"","parse-names":false,"suffix":""}],"edition":"Cetakan Pe","editor":[{"dropping-particle":"","family":"Fungky","given":"","non-dropping-particle":"","parse-names":false,"suffix":""}],"id":"ITEM-1","issued":{"date-parts":[["2017"]]},"number-of-pages":"192","publisher":"Uwais Inspirasi Indonesia","publisher-place":"Ponorogo","title":"Belajar dan Pembelajaran","type":"book"},"uris":["http://www.mendeley.com/documents/?uuid=1469789f-aa86-4a0c-b671-8b0b9e0fa484"]}],"mendeley":{"formattedCitation":"(Setiawan, 2017)","plainTextFormattedCitation":"(Setiawan, 2017)","previouslyFormattedCitation":"(Setiawan, 2017)"},"properties":{"noteIndex":0},"schema":"https://github.com/citation-style-language/schema/raw/master/csl-citation.json"}</w:instrText>
      </w:r>
      <w:r>
        <w:rPr>
          <w:rFonts w:ascii="Times New Roman" w:hAnsi="Times New Roman" w:cs="Times New Roman"/>
          <w:sz w:val="24"/>
          <w:szCs w:val="24"/>
        </w:rPr>
        <w:fldChar w:fldCharType="separate"/>
      </w:r>
      <w:r w:rsidRPr="006E72F2">
        <w:rPr>
          <w:rFonts w:ascii="Times New Roman" w:hAnsi="Times New Roman" w:cs="Times New Roman"/>
          <w:noProof/>
          <w:sz w:val="24"/>
          <w:szCs w:val="24"/>
        </w:rPr>
        <w:t>(Setiawan, 2017)</w:t>
      </w:r>
      <w:r>
        <w:rPr>
          <w:rFonts w:ascii="Times New Roman" w:hAnsi="Times New Roman" w:cs="Times New Roman"/>
          <w:sz w:val="24"/>
          <w:szCs w:val="24"/>
        </w:rPr>
        <w:fldChar w:fldCharType="end"/>
      </w:r>
      <w:r>
        <w:rPr>
          <w:rFonts w:ascii="Times New Roman" w:hAnsi="Times New Roman" w:cs="Times New Roman"/>
          <w:sz w:val="24"/>
          <w:szCs w:val="24"/>
        </w:rPr>
        <w:t>:</w:t>
      </w:r>
    </w:p>
    <w:p w14:paraId="24288E7E" w14:textId="77777777" w:rsidR="002B03E0" w:rsidRDefault="002B03E0" w:rsidP="002B03E0">
      <w:pPr>
        <w:pStyle w:val="DaftarParagraf"/>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42EF4806" w14:textId="77777777" w:rsidR="002B03E0" w:rsidRDefault="002B03E0" w:rsidP="002B03E0">
      <w:pPr>
        <w:pStyle w:val="DaftarParagraf"/>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motif,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p w14:paraId="70AAD642" w14:textId="77777777" w:rsidR="002B03E0" w:rsidRDefault="002B03E0" w:rsidP="00BA4304">
      <w:pPr>
        <w:pStyle w:val="DaftarParagraf"/>
        <w:numPr>
          <w:ilvl w:val="0"/>
          <w:numId w:val="1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64EA9823" w14:textId="77777777" w:rsidR="002B03E0" w:rsidRDefault="002B03E0" w:rsidP="00BA4304">
      <w:pPr>
        <w:pStyle w:val="DaftarParagraf"/>
        <w:numPr>
          <w:ilvl w:val="0"/>
          <w:numId w:val="1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
    <w:p w14:paraId="54F8327F" w14:textId="77777777" w:rsidR="00803DC7" w:rsidRDefault="00803DC7" w:rsidP="00803DC7">
      <w:pPr>
        <w:spacing w:line="360" w:lineRule="auto"/>
        <w:ind w:left="1080"/>
        <w:jc w:val="both"/>
        <w:rPr>
          <w:rFonts w:ascii="Times New Roman" w:hAnsi="Times New Roman" w:cs="Times New Roman"/>
          <w:sz w:val="24"/>
          <w:szCs w:val="24"/>
        </w:rPr>
      </w:pPr>
    </w:p>
    <w:p w14:paraId="2FB544FF" w14:textId="582AEE85" w:rsidR="007F5F8B" w:rsidRPr="00B12A74" w:rsidRDefault="007F5F8B" w:rsidP="00B059E9">
      <w:pPr>
        <w:pStyle w:val="Judul4"/>
        <w:numPr>
          <w:ilvl w:val="3"/>
          <w:numId w:val="13"/>
        </w:numPr>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Jenis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7093A481" w14:textId="3C98D181" w:rsidR="00F10C86" w:rsidRPr="00C745A8" w:rsidRDefault="00F10C86" w:rsidP="00F10C86">
      <w:pPr>
        <w:pStyle w:val="DaftarParagraf"/>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usamah","given":"","non-dropping-particle":"","parse-names":false,"suffix":""},{"dropping-particle":"","family":"Pantiwati","given":"Yuni","non-dropping-particle":"","parse-names":false,"suffix":""},{"dropping-particle":"","family":"Restian","given":"Arina","non-dropping-particle":"","parse-names":false,"suffix":""},{"dropping-particle":"","family":"Sumarsono","given":"Puji","non-dropping-particle":"","parse-names":false,"suffix":""}],"edition":"2","id":"ITEM-1","issued":{"date-parts":[["2018"]]},"number-of-pages":"405","publisher":"Penerbitan Universitas Muhammadiyah Malang","publisher-place":"Malang","title":"Belajar dan Pembelajaran","type":"book"},"uris":["http://www.mendeley.com/documents/?uuid=a449b4fa-ce22-4423-bdac-9c2323108f4f"]},{"id":"ITEM-2","itemData":{"ISBN":"978-623-7161-20-2","author":[{"dropping-particle":"","family":"Makki","given":"M. Ismail","non-dropping-particle":"","parse-names":false,"suffix":""},{"dropping-particle":"","family":"Aflahah","given":"","non-dropping-particle":"","parse-names":false,"suffix":""}],"edition":"1","editor":[{"dropping-particle":"","family":"Afandi","given":"Moh.","non-dropping-particle":"","parse-names":false,"suffix":""}],"id":"ITEM-2","issued":{"date-parts":[["2019"]]},"number-of-pages":"vi+212","publisher":"Duta Media Publishing","title":"Konsep Dasar Belajar dan Pembelajaran","type":"book"},"uris":["http://www.mendeley.com/documents/?uuid=46cb0446-a9c6-4e10-a7fb-49e3dd5ee67b"]},{"id":"ITEM-3","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-3","issued":{"date-parts":[["2019"]]},"publisher":"CV. Cahaya Bintang Cemerlang","publisher-place":"Sungguminasa","title":"Bahan Ajar Belajar dan Pembelajaran","type":"book"},"uris":["http://www.mendeley.com/documents/?uuid=96ed104b-b569-40c5-8875-20a78a6b6bbb"]}],"mendeley":{"formattedCitation":"(Akhiruddin et al., 2019; Husamah et al., 2018; Makki &amp; Aflahah, 2019)","plainTextFormattedCitation":"(Akhiruddin et al., 2019; Husamah et al., 2018; Makki &amp; Aflahah, 2019)","previouslyFormattedCitation":"(Akhiruddin et al., 2019; Husamah et al., 2018; Makki &amp; Aflahah, 2019)"},"properties":{"noteIndex":0},"schema":"https://github.com/citation-style-language/schema/raw/master/csl-citation.json"}</w:instrText>
      </w:r>
      <w:r>
        <w:rPr>
          <w:rFonts w:ascii="Times New Roman" w:hAnsi="Times New Roman" w:cs="Times New Roman"/>
          <w:sz w:val="24"/>
          <w:szCs w:val="24"/>
        </w:rPr>
        <w:fldChar w:fldCharType="separate"/>
      </w:r>
      <w:r w:rsidRPr="00C745A8">
        <w:rPr>
          <w:rFonts w:ascii="Times New Roman" w:hAnsi="Times New Roman" w:cs="Times New Roman"/>
          <w:noProof/>
          <w:sz w:val="24"/>
          <w:szCs w:val="24"/>
        </w:rPr>
        <w:t>(Akhiruddin et al., 2019; Husamah et al., 2018; Makki &amp; Aflahah, 2019)</w:t>
      </w:r>
      <w:r>
        <w:rPr>
          <w:rFonts w:ascii="Times New Roman" w:hAnsi="Times New Roman" w:cs="Times New Roman"/>
          <w:sz w:val="24"/>
          <w:szCs w:val="24"/>
        </w:rPr>
        <w:fldChar w:fldCharType="end"/>
      </w:r>
      <w:r w:rsidRPr="00C745A8">
        <w:rPr>
          <w:rFonts w:ascii="Times New Roman" w:hAnsi="Times New Roman" w:cs="Times New Roman"/>
          <w:sz w:val="24"/>
          <w:szCs w:val="24"/>
        </w:rPr>
        <w:t>:</w:t>
      </w:r>
    </w:p>
    <w:p w14:paraId="6B1AD189" w14:textId="77777777" w:rsidR="00F10C86" w:rsidRDefault="00F10C86" w:rsidP="00F10C86">
      <w:pPr>
        <w:pStyle w:val="DaftarParagraf"/>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w:t>
      </w:r>
    </w:p>
    <w:p w14:paraId="7EE56B87" w14:textId="77777777" w:rsidR="00F10C86" w:rsidRDefault="00F10C86" w:rsidP="00F10C86">
      <w:pPr>
        <w:pStyle w:val="DaftarParagraf"/>
        <w:numPr>
          <w:ilvl w:val="0"/>
          <w:numId w:val="1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w:t>
      </w:r>
    </w:p>
    <w:p w14:paraId="683BE1A4" w14:textId="77777777" w:rsidR="0080463E" w:rsidRDefault="0080463E" w:rsidP="0080463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Pr>
          <w:rFonts w:ascii="Times New Roman" w:hAnsi="Times New Roman" w:cs="Times New Roman"/>
          <w:sz w:val="24"/>
          <w:szCs w:val="24"/>
        </w:rPr>
        <w:fldChar w:fldCharType="separate"/>
      </w:r>
      <w:r w:rsidRPr="00FC36F3">
        <w:rPr>
          <w:rFonts w:ascii="Times New Roman" w:hAnsi="Times New Roman" w:cs="Times New Roman"/>
          <w:noProof/>
          <w:sz w:val="24"/>
          <w:szCs w:val="24"/>
        </w:rPr>
        <w:t>(Akhiruddin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5C4C31D5" w14:textId="77777777" w:rsidR="0080463E" w:rsidRDefault="0080463E" w:rsidP="0080463E">
      <w:pPr>
        <w:pStyle w:val="DaftarParagraf"/>
        <w:numPr>
          <w:ilvl w:val="0"/>
          <w:numId w:val="1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di</w:t>
      </w:r>
      <w:ins w:id="65" w:author="Alidina Nur" w:date="2021-09-30T16:21:00Z">
        <w:r>
          <w:rPr>
            <w:rFonts w:ascii="Times New Roman" w:hAnsi="Times New Roman" w:cs="Times New Roman"/>
            <w:sz w:val="24"/>
            <w:szCs w:val="24"/>
          </w:rPr>
          <w:t xml:space="preserve"> </w:t>
        </w:r>
      </w:ins>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w:t>
      </w:r>
    </w:p>
    <w:p w14:paraId="7220AFBD" w14:textId="77777777" w:rsidR="0080463E" w:rsidRDefault="0080463E" w:rsidP="0080463E">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istirahat</w:t>
      </w:r>
      <w:proofErr w:type="spellEnd"/>
      <w:r>
        <w:rPr>
          <w:rFonts w:ascii="Times New Roman" w:hAnsi="Times New Roman" w:cs="Times New Roman"/>
          <w:sz w:val="24"/>
          <w:szCs w:val="24"/>
        </w:rPr>
        <w:t>.</w:t>
      </w:r>
    </w:p>
    <w:p w14:paraId="6B02CD0F" w14:textId="29751116" w:rsidR="0080463E" w:rsidRDefault="0080463E" w:rsidP="0080463E">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terlindungi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ketakutan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w:t>
      </w:r>
    </w:p>
    <w:p w14:paraId="6581ABC3" w14:textId="77777777" w:rsidR="0080463E" w:rsidRDefault="0080463E" w:rsidP="0080463E">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dihormati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dihargai</w:t>
      </w:r>
      <w:proofErr w:type="spellEnd"/>
      <w:r>
        <w:rPr>
          <w:rFonts w:ascii="Times New Roman" w:hAnsi="Times New Roman" w:cs="Times New Roman"/>
          <w:sz w:val="24"/>
          <w:szCs w:val="24"/>
        </w:rPr>
        <w:t xml:space="preserve"> oleh orang lain.</w:t>
      </w:r>
    </w:p>
    <w:p w14:paraId="3AA746A9" w14:textId="77777777" w:rsidR="0080463E" w:rsidRDefault="0080463E" w:rsidP="0080463E">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w:t>
      </w:r>
    </w:p>
    <w:p w14:paraId="433D4236" w14:textId="77777777" w:rsidR="003D0E90" w:rsidRDefault="003D0E90" w:rsidP="003D0E90">
      <w:pPr>
        <w:pStyle w:val="DaftarParagraf"/>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
    <w:p w14:paraId="2021E072" w14:textId="77777777" w:rsidR="003D0E90" w:rsidRDefault="003D0E90" w:rsidP="003D0E90">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menggerakkan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
    <w:p w14:paraId="4EAC2C30" w14:textId="77777777" w:rsidR="003D0E90" w:rsidRDefault="003D0E90" w:rsidP="003D0E90">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hilang</w:t>
      </w:r>
      <w:proofErr w:type="spellEnd"/>
      <w:r>
        <w:rPr>
          <w:rFonts w:ascii="Times New Roman" w:hAnsi="Times New Roman" w:cs="Times New Roman"/>
          <w:sz w:val="24"/>
          <w:szCs w:val="24"/>
        </w:rPr>
        <w:t xml:space="preserve">. </w:t>
      </w:r>
    </w:p>
    <w:p w14:paraId="3E27FECF" w14:textId="77777777" w:rsidR="003D0E90" w:rsidRDefault="003D0E90" w:rsidP="00351740">
      <w:pPr>
        <w:pStyle w:val="DaftarParagraf"/>
        <w:numPr>
          <w:ilvl w:val="0"/>
          <w:numId w:val="1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bahagia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insentif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kepadanya</w:t>
      </w:r>
      <w:proofErr w:type="spellEnd"/>
      <w:r>
        <w:rPr>
          <w:rFonts w:ascii="Times New Roman" w:hAnsi="Times New Roman" w:cs="Times New Roman"/>
          <w:sz w:val="24"/>
          <w:szCs w:val="24"/>
        </w:rPr>
        <w:t>.</w:t>
      </w:r>
    </w:p>
    <w:p w14:paraId="1BBC1878" w14:textId="77777777" w:rsidR="0080463E" w:rsidRPr="0080463E" w:rsidRDefault="0080463E" w:rsidP="00351740">
      <w:pPr>
        <w:spacing w:after="0" w:line="360" w:lineRule="auto"/>
        <w:ind w:left="1440"/>
        <w:jc w:val="both"/>
        <w:rPr>
          <w:rFonts w:ascii="Times New Roman" w:hAnsi="Times New Roman" w:cs="Times New Roman"/>
          <w:sz w:val="24"/>
          <w:szCs w:val="24"/>
        </w:rPr>
      </w:pPr>
    </w:p>
    <w:p w14:paraId="030A86B7" w14:textId="4743C030" w:rsidR="007F5F8B" w:rsidRDefault="007F5F8B" w:rsidP="00351740">
      <w:pPr>
        <w:pStyle w:val="Judul4"/>
        <w:numPr>
          <w:ilvl w:val="3"/>
          <w:numId w:val="13"/>
        </w:numPr>
        <w:spacing w:before="0" w:line="360" w:lineRule="auto"/>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Unsur-Unsur</w:t>
      </w:r>
      <w:proofErr w:type="spellEnd"/>
      <w:r>
        <w:rPr>
          <w:rFonts w:ascii="Times New Roman" w:hAnsi="Times New Roman" w:cs="Times New Roman"/>
          <w:b/>
          <w:bCs/>
          <w:i w:val="0"/>
          <w:iCs w:val="0"/>
          <w:color w:val="auto"/>
          <w:sz w:val="24"/>
          <w:szCs w:val="24"/>
        </w:rPr>
        <w:t xml:space="preserve"> Yang </w:t>
      </w:r>
      <w:proofErr w:type="spellStart"/>
      <w:r>
        <w:rPr>
          <w:rFonts w:ascii="Times New Roman" w:hAnsi="Times New Roman" w:cs="Times New Roman"/>
          <w:b/>
          <w:bCs/>
          <w:i w:val="0"/>
          <w:iCs w:val="0"/>
          <w:color w:val="auto"/>
          <w:sz w:val="24"/>
          <w:szCs w:val="24"/>
        </w:rPr>
        <w:t>Mempengaruhi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r>
        <w:rPr>
          <w:rFonts w:ascii="Times New Roman" w:hAnsi="Times New Roman" w:cs="Times New Roman"/>
          <w:b/>
          <w:bCs/>
          <w:i w:val="0"/>
          <w:iCs w:val="0"/>
          <w:color w:val="auto"/>
          <w:sz w:val="24"/>
          <w:szCs w:val="24"/>
        </w:rPr>
        <w:t xml:space="preserve"> </w:t>
      </w:r>
    </w:p>
    <w:p w14:paraId="45DECE8E" w14:textId="13C9BA93" w:rsidR="007F5F8B" w:rsidRPr="002F7A6D" w:rsidRDefault="007F5F8B" w:rsidP="00803DC7">
      <w:pPr>
        <w:spacing w:after="0" w:line="360" w:lineRule="auto"/>
        <w:ind w:left="720" w:firstLine="360"/>
        <w:jc w:val="both"/>
        <w:rPr>
          <w:rFonts w:ascii="Times New Roman" w:hAnsi="Times New Roman" w:cs="Times New Roman"/>
          <w:sz w:val="24"/>
          <w:szCs w:val="24"/>
        </w:rPr>
      </w:pPr>
      <w:bookmarkStart w:id="66" w:name="_Hlk90156763"/>
      <w:proofErr w:type="spellStart"/>
      <w:r w:rsidRPr="002F7A6D">
        <w:rPr>
          <w:rFonts w:ascii="Times New Roman" w:hAnsi="Times New Roman" w:cs="Times New Roman"/>
          <w:sz w:val="24"/>
          <w:szCs w:val="24"/>
        </w:rPr>
        <w:t>Unsur-unsur</w:t>
      </w:r>
      <w:proofErr w:type="spellEnd"/>
      <w:r w:rsidRPr="002F7A6D">
        <w:rPr>
          <w:rFonts w:ascii="Times New Roman" w:hAnsi="Times New Roman" w:cs="Times New Roman"/>
          <w:sz w:val="24"/>
          <w:szCs w:val="24"/>
        </w:rPr>
        <w:t xml:space="preserve"> yang </w:t>
      </w:r>
      <w:proofErr w:type="spellStart"/>
      <w:r w:rsidRPr="002F7A6D">
        <w:rPr>
          <w:rFonts w:ascii="Times New Roman" w:hAnsi="Times New Roman" w:cs="Times New Roman"/>
          <w:sz w:val="24"/>
          <w:szCs w:val="24"/>
        </w:rPr>
        <w:t>mempengaruhi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motivasi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belajar</w:t>
      </w:r>
      <w:proofErr w:type="spellEnd"/>
      <w:r w:rsidRPr="002F7A6D">
        <w:rPr>
          <w:rFonts w:ascii="Times New Roman" w:hAnsi="Times New Roman" w:cs="Times New Roman"/>
          <w:sz w:val="24"/>
          <w:szCs w:val="24"/>
        </w:rPr>
        <w:t xml:space="preserve">, </w:t>
      </w:r>
      <w:proofErr w:type="spellStart"/>
      <w:r w:rsidR="00721E3C">
        <w:rPr>
          <w:rFonts w:ascii="Times New Roman" w:hAnsi="Times New Roman" w:cs="Times New Roman"/>
          <w:sz w:val="24"/>
          <w:szCs w:val="24"/>
        </w:rPr>
        <w:t>antara</w:t>
      </w:r>
      <w:proofErr w:type="spellEnd"/>
      <w:r w:rsidR="00721E3C">
        <w:rPr>
          <w:rFonts w:ascii="Times New Roman" w:hAnsi="Times New Roman" w:cs="Times New Roman"/>
          <w:sz w:val="24"/>
          <w:szCs w:val="24"/>
        </w:rPr>
        <w:t xml:space="preserve"> lain</w:t>
      </w:r>
      <w:r w:rsidRPr="002F7A6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F5666">
        <w:rPr>
          <w:rFonts w:ascii="Times New Roman" w:hAnsi="Times New Roman" w:cs="Times New Roman"/>
          <w:sz w:val="24"/>
          <w:szCs w:val="24"/>
        </w:rPr>
        <w:instrText>ADDIN CSL_CITATION {"citationItems":[{"id":"ITEM-1","itemData":{"ISBN":"978-623-91283-2-6","author":[{"dropping-particle":"","family":"Akhiruddin","given":"","non-dropping-particle":"","parse-names":false,"suffix":""},{"dropping-particle":"","family":"Sujarwo","given":"","non-dropping-particle":"","parse-names":false,"suffix":""},{"dropping-particle":"","family":"Atmowardoyo","given":"Haryanto","non-dropping-particle":"","parse-names":false,"suffix":""},{"dropping-particle":"","family":"Nurhikmah","given":"H","non-dropping-particle":"","parse-names":false,"suffix":""}],"edition":"1","editor":[{"dropping-particle":"","family":"Jalal","given":"","non-dropping-particle":"","parse-names":false,"suffix":""}],"id":"ITEM-1","issued":{"date-parts":[["2019"]]},"publisher":"CV. Cahaya Bintang Cemerlang","publisher-place":"Sungguminasa","title":"Bahan Ajar Belajar dan Pembelajaran","type":"book"},"uris":["http://www.mendeley.com/documents/?uuid=96ed104b-b569-40c5-8875-20a78a6b6bbb"]}],"mendeley":{"formattedCitation":"(Akhiruddin et al., 2019)","plainTextFormattedCitation":"(Akhiruddin et al., 2019)","previouslyFormattedCitation":"(Akhiruddin et al., 2019)"},"properties":{"noteIndex":0},"schema":"https://github.com/citation-style-language/schema/raw/master/csl-citation.json"}</w:instrText>
      </w:r>
      <w:r>
        <w:rPr>
          <w:rFonts w:ascii="Times New Roman" w:hAnsi="Times New Roman" w:cs="Times New Roman"/>
          <w:sz w:val="24"/>
          <w:szCs w:val="24"/>
        </w:rPr>
        <w:fldChar w:fldCharType="separate"/>
      </w:r>
      <w:r w:rsidRPr="00744A1C">
        <w:rPr>
          <w:rFonts w:ascii="Times New Roman" w:hAnsi="Times New Roman" w:cs="Times New Roman"/>
          <w:noProof/>
          <w:sz w:val="24"/>
          <w:szCs w:val="24"/>
        </w:rPr>
        <w:t>(Akhiruddin et al., 2019)</w:t>
      </w:r>
      <w:r>
        <w:rPr>
          <w:rFonts w:ascii="Times New Roman" w:hAnsi="Times New Roman" w:cs="Times New Roman"/>
          <w:sz w:val="24"/>
          <w:szCs w:val="24"/>
        </w:rPr>
        <w:fldChar w:fldCharType="end"/>
      </w:r>
      <w:r w:rsidRPr="002F7A6D">
        <w:rPr>
          <w:rFonts w:ascii="Times New Roman" w:hAnsi="Times New Roman" w:cs="Times New Roman"/>
          <w:sz w:val="24"/>
          <w:szCs w:val="24"/>
        </w:rPr>
        <w:t>:</w:t>
      </w:r>
    </w:p>
    <w:p w14:paraId="0FA700A6" w14:textId="30F2229D" w:rsidR="007F5F8B" w:rsidRDefault="007F5F8B" w:rsidP="00803E52">
      <w:pPr>
        <w:numPr>
          <w:ilvl w:val="0"/>
          <w:numId w:val="21"/>
        </w:numPr>
        <w:spacing w:after="0" w:line="360" w:lineRule="auto"/>
        <w:jc w:val="both"/>
        <w:rPr>
          <w:rFonts w:ascii="Times New Roman" w:hAnsi="Times New Roman" w:cs="Times New Roman"/>
          <w:sz w:val="24"/>
          <w:szCs w:val="24"/>
        </w:rPr>
      </w:pPr>
      <w:r w:rsidRPr="002F7A6D">
        <w:rPr>
          <w:rFonts w:ascii="Times New Roman" w:hAnsi="Times New Roman" w:cs="Times New Roman"/>
          <w:sz w:val="24"/>
          <w:szCs w:val="24"/>
        </w:rPr>
        <w:lastRenderedPageBreak/>
        <w:t>Cita-</w:t>
      </w:r>
      <w:proofErr w:type="spellStart"/>
      <w:r w:rsidRPr="002F7A6D">
        <w:rPr>
          <w:rFonts w:ascii="Times New Roman" w:hAnsi="Times New Roman" w:cs="Times New Roman"/>
          <w:sz w:val="24"/>
          <w:szCs w:val="24"/>
        </w:rPr>
        <w:t>cita</w:t>
      </w:r>
      <w:proofErr w:type="spellEnd"/>
      <w:r w:rsidR="00F542D4">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peserta</w:t>
      </w:r>
      <w:proofErr w:type="spellEnd"/>
      <w:r w:rsidR="00F542D4">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didik</w:t>
      </w:r>
      <w:proofErr w:type="spellEnd"/>
      <w:r w:rsidR="00F542D4">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m</w:t>
      </w:r>
      <w:r w:rsidRPr="002F7A6D">
        <w:rPr>
          <w:rFonts w:ascii="Times New Roman" w:hAnsi="Times New Roman" w:cs="Times New Roman"/>
          <w:sz w:val="24"/>
          <w:szCs w:val="24"/>
        </w:rPr>
        <w:t>otivasi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belajar</w:t>
      </w:r>
      <w:proofErr w:type="spellEnd"/>
      <w:r w:rsidRPr="002F7A6D">
        <w:rPr>
          <w:rFonts w:ascii="Times New Roman" w:hAnsi="Times New Roman" w:cs="Times New Roman"/>
          <w:sz w:val="24"/>
          <w:szCs w:val="24"/>
        </w:rPr>
        <w:t xml:space="preserve"> </w:t>
      </w:r>
      <w:proofErr w:type="spellStart"/>
      <w:r w:rsidR="00721E3C">
        <w:rPr>
          <w:rFonts w:ascii="Times New Roman" w:hAnsi="Times New Roman" w:cs="Times New Roman"/>
          <w:sz w:val="24"/>
          <w:szCs w:val="24"/>
        </w:rPr>
        <w:t>ditemukan</w:t>
      </w:r>
      <w:proofErr w:type="spellEnd"/>
      <w:r w:rsidRPr="002F7A6D">
        <w:rPr>
          <w:rFonts w:ascii="Times New Roman" w:hAnsi="Times New Roman" w:cs="Times New Roman"/>
          <w:sz w:val="24"/>
          <w:szCs w:val="24"/>
        </w:rPr>
        <w:t xml:space="preserve"> pada </w:t>
      </w:r>
      <w:proofErr w:type="spellStart"/>
      <w:r w:rsidRPr="002F7A6D">
        <w:rPr>
          <w:rFonts w:ascii="Times New Roman" w:hAnsi="Times New Roman" w:cs="Times New Roman"/>
          <w:sz w:val="24"/>
          <w:szCs w:val="24"/>
        </w:rPr>
        <w:t>keinginan</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anak</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sejak</w:t>
      </w:r>
      <w:proofErr w:type="spellEnd"/>
      <w:r w:rsidRPr="002F7A6D">
        <w:rPr>
          <w:rFonts w:ascii="Times New Roman" w:hAnsi="Times New Roman" w:cs="Times New Roman"/>
          <w:sz w:val="24"/>
          <w:szCs w:val="24"/>
        </w:rPr>
        <w:t xml:space="preserve"> </w:t>
      </w:r>
      <w:proofErr w:type="spellStart"/>
      <w:r w:rsidR="00721E3C">
        <w:rPr>
          <w:rFonts w:ascii="Times New Roman" w:hAnsi="Times New Roman" w:cs="Times New Roman"/>
          <w:sz w:val="24"/>
          <w:szCs w:val="24"/>
        </w:rPr>
        <w:t>dini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Keberhasilan</w:t>
      </w:r>
      <w:proofErr w:type="spellEnd"/>
      <w:r w:rsidRPr="002F7A6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dalam</w:t>
      </w:r>
      <w:proofErr w:type="spellEnd"/>
      <w:r w:rsidR="00EA1BB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mencapai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keinginan</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tersebut</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dapat</w:t>
      </w:r>
      <w:proofErr w:type="spellEnd"/>
      <w:r w:rsidRPr="002F7A6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menimbulkan</w:t>
      </w:r>
      <w:proofErr w:type="spellEnd"/>
      <w:r w:rsidR="00EA1BB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kemauan</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untuk</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lebih</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giat</w:t>
      </w:r>
      <w:proofErr w:type="spellEnd"/>
      <w:r w:rsidR="00EA1BBD">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cita-cita</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Keinginan</w:t>
      </w:r>
      <w:proofErr w:type="spellEnd"/>
      <w:r w:rsidRPr="002F7A6D">
        <w:rPr>
          <w:rFonts w:ascii="Times New Roman" w:hAnsi="Times New Roman" w:cs="Times New Roman"/>
          <w:sz w:val="24"/>
          <w:szCs w:val="24"/>
        </w:rPr>
        <w:t xml:space="preserve"> yang </w:t>
      </w:r>
      <w:proofErr w:type="spellStart"/>
      <w:r w:rsidRPr="002F7A6D">
        <w:rPr>
          <w:rFonts w:ascii="Times New Roman" w:hAnsi="Times New Roman" w:cs="Times New Roman"/>
          <w:sz w:val="24"/>
          <w:szCs w:val="24"/>
        </w:rPr>
        <w:t>ter</w:t>
      </w:r>
      <w:r>
        <w:rPr>
          <w:rFonts w:ascii="Times New Roman" w:hAnsi="Times New Roman" w:cs="Times New Roman"/>
          <w:sz w:val="24"/>
          <w:szCs w:val="24"/>
        </w:rPr>
        <w:t>capai</w:t>
      </w:r>
      <w:proofErr w:type="spellEnd"/>
      <w:r w:rsidRPr="002F7A6D">
        <w:rPr>
          <w:rFonts w:ascii="Times New Roman" w:hAnsi="Times New Roman" w:cs="Times New Roman"/>
          <w:sz w:val="24"/>
          <w:szCs w:val="24"/>
        </w:rPr>
        <w:t xml:space="preserve"> </w:t>
      </w:r>
      <w:proofErr w:type="spellStart"/>
      <w:r w:rsidRPr="002F7A6D">
        <w:rPr>
          <w:rFonts w:ascii="Times New Roman" w:hAnsi="Times New Roman" w:cs="Times New Roman"/>
          <w:sz w:val="24"/>
          <w:szCs w:val="24"/>
        </w:rPr>
        <w:t>dapat</w:t>
      </w:r>
      <w:proofErr w:type="spellEnd"/>
      <w:r w:rsidRPr="002F7A6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meningkatkan</w:t>
      </w:r>
      <w:proofErr w:type="spellEnd"/>
      <w:r w:rsidRPr="002F7A6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semangat</w:t>
      </w:r>
      <w:proofErr w:type="spellEnd"/>
      <w:r w:rsidR="00EA1BB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belajar</w:t>
      </w:r>
      <w:proofErr w:type="spellEnd"/>
      <w:r w:rsidRPr="002F7A6D">
        <w:rPr>
          <w:rFonts w:ascii="Times New Roman" w:hAnsi="Times New Roman" w:cs="Times New Roman"/>
          <w:sz w:val="24"/>
          <w:szCs w:val="24"/>
        </w:rPr>
        <w:t xml:space="preserve"> dan </w:t>
      </w:r>
      <w:proofErr w:type="spellStart"/>
      <w:r w:rsidR="00EA1BBD">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2F7A6D">
        <w:rPr>
          <w:rFonts w:ascii="Times New Roman" w:hAnsi="Times New Roman" w:cs="Times New Roman"/>
          <w:sz w:val="24"/>
          <w:szCs w:val="24"/>
        </w:rPr>
        <w:t xml:space="preserve">. </w:t>
      </w:r>
      <w:proofErr w:type="spellStart"/>
      <w:r w:rsidR="000D6889">
        <w:rPr>
          <w:rFonts w:ascii="Times New Roman" w:hAnsi="Times New Roman" w:cs="Times New Roman"/>
          <w:sz w:val="24"/>
          <w:szCs w:val="24"/>
        </w:rPr>
        <w:t>M</w:t>
      </w:r>
      <w:r>
        <w:rPr>
          <w:rFonts w:ascii="Times New Roman" w:hAnsi="Times New Roman" w:cs="Times New Roman"/>
          <w:sz w:val="24"/>
          <w:szCs w:val="24"/>
        </w:rPr>
        <w:t>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dalam</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pembelajaran</w:t>
      </w:r>
      <w:proofErr w:type="spellEnd"/>
      <w:r w:rsidR="006B0D98">
        <w:rPr>
          <w:rFonts w:ascii="Times New Roman" w:hAnsi="Times New Roman" w:cs="Times New Roman"/>
          <w:sz w:val="24"/>
          <w:szCs w:val="24"/>
        </w:rPr>
        <w:t xml:space="preserve"> </w:t>
      </w:r>
      <w:proofErr w:type="spellStart"/>
      <w:r w:rsidR="006B0D98">
        <w:rPr>
          <w:rFonts w:ascii="Times New Roman" w:hAnsi="Times New Roman" w:cs="Times New Roman"/>
          <w:sz w:val="24"/>
          <w:szCs w:val="24"/>
        </w:rPr>
        <w:t>dapat</w:t>
      </w:r>
      <w:proofErr w:type="spellEnd"/>
      <w:r w:rsidR="00C138BC">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6B0D98">
        <w:rPr>
          <w:rFonts w:ascii="Times New Roman" w:hAnsi="Times New Roman" w:cs="Times New Roman"/>
          <w:sz w:val="24"/>
          <w:szCs w:val="24"/>
        </w:rPr>
        <w:t>memberikan</w:t>
      </w:r>
      <w:proofErr w:type="spellEnd"/>
      <w:r w:rsidR="006B0D98">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hukuman</w:t>
      </w:r>
      <w:proofErr w:type="spellEnd"/>
      <w:r w:rsidR="00EA1BB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atau</w:t>
      </w:r>
      <w:proofErr w:type="spellEnd"/>
      <w:r w:rsidR="00EA1BBD">
        <w:rPr>
          <w:rFonts w:ascii="Times New Roman" w:hAnsi="Times New Roman" w:cs="Times New Roman"/>
          <w:sz w:val="24"/>
          <w:szCs w:val="24"/>
        </w:rPr>
        <w:t xml:space="preserve"> </w:t>
      </w:r>
      <w:proofErr w:type="spellStart"/>
      <w:r w:rsidR="00EA1BBD">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cita-cita</w:t>
      </w:r>
      <w:proofErr w:type="spellEnd"/>
      <w:r>
        <w:rPr>
          <w:rFonts w:ascii="Times New Roman" w:hAnsi="Times New Roman" w:cs="Times New Roman"/>
          <w:sz w:val="24"/>
          <w:szCs w:val="24"/>
        </w:rPr>
        <w:t>.</w:t>
      </w:r>
    </w:p>
    <w:p w14:paraId="14D0895E" w14:textId="74C67338" w:rsidR="007F5F8B" w:rsidRDefault="007F5F8B" w:rsidP="00803E52">
      <w:pPr>
        <w:numPr>
          <w:ilvl w:val="0"/>
          <w:numId w:val="2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00F542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mencapainya</w:t>
      </w:r>
      <w:proofErr w:type="spellEnd"/>
      <w:r>
        <w:rPr>
          <w:rFonts w:ascii="Times New Roman" w:hAnsi="Times New Roman" w:cs="Times New Roman"/>
          <w:sz w:val="24"/>
          <w:szCs w:val="24"/>
        </w:rPr>
        <w:t xml:space="preserve">. </w:t>
      </w:r>
    </w:p>
    <w:p w14:paraId="1F32A34F" w14:textId="69BA4D61" w:rsidR="007F5F8B" w:rsidRDefault="007F5F8B" w:rsidP="00803E52">
      <w:pPr>
        <w:numPr>
          <w:ilvl w:val="0"/>
          <w:numId w:val="2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00F542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termasuk</w:t>
      </w:r>
      <w:proofErr w:type="spellEnd"/>
      <w:r w:rsidR="00F542D4">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fisik</w:t>
      </w:r>
      <w:proofErr w:type="spellEnd"/>
      <w:r>
        <w:rPr>
          <w:rFonts w:ascii="Times New Roman" w:hAnsi="Times New Roman" w:cs="Times New Roman"/>
          <w:sz w:val="24"/>
          <w:szCs w:val="24"/>
        </w:rPr>
        <w:t xml:space="preserve"> dan </w:t>
      </w:r>
      <w:r w:rsidR="00F542D4">
        <w:rPr>
          <w:rFonts w:ascii="Times New Roman" w:hAnsi="Times New Roman" w:cs="Times New Roman"/>
          <w:sz w:val="24"/>
          <w:szCs w:val="24"/>
        </w:rPr>
        <w:t>mental</w:t>
      </w:r>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74AFBE1A" w14:textId="34843BAE" w:rsidR="007F5F8B" w:rsidRDefault="007F5F8B" w:rsidP="00803E52">
      <w:pPr>
        <w:numPr>
          <w:ilvl w:val="0"/>
          <w:numId w:val="2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00F542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w:t>
      </w:r>
      <w:r w:rsidR="00F542D4">
        <w:rPr>
          <w:rFonts w:ascii="Times New Roman" w:hAnsi="Times New Roman" w:cs="Times New Roman"/>
          <w:sz w:val="24"/>
          <w:szCs w:val="24"/>
        </w:rPr>
        <w:t xml:space="preserve">dan </w:t>
      </w:r>
      <w:proofErr w:type="spellStart"/>
      <w:r w:rsidR="00F542D4">
        <w:rPr>
          <w:rFonts w:ascii="Times New Roman" w:hAnsi="Times New Roman" w:cs="Times New Roman"/>
          <w:sz w:val="24"/>
          <w:szCs w:val="24"/>
        </w:rPr>
        <w:t>kehidupan</w:t>
      </w:r>
      <w:proofErr w:type="spellEnd"/>
      <w:r w:rsidR="00F542D4">
        <w:rPr>
          <w:rFonts w:ascii="Times New Roman" w:hAnsi="Times New Roman" w:cs="Times New Roman"/>
          <w:sz w:val="24"/>
          <w:szCs w:val="24"/>
        </w:rPr>
        <w:t xml:space="preserve"> </w:t>
      </w:r>
      <w:proofErr w:type="spellStart"/>
      <w:r w:rsidR="00F542D4">
        <w:rPr>
          <w:rFonts w:ascii="Times New Roman" w:hAnsi="Times New Roman" w:cs="Times New Roman"/>
          <w:sz w:val="24"/>
          <w:szCs w:val="24"/>
        </w:rPr>
        <w:t>sosial</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kondisi</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alam</w:t>
      </w:r>
      <w:proofErr w:type="spellEnd"/>
      <w:r w:rsidR="00C138BC">
        <w:rPr>
          <w:rFonts w:ascii="Times New Roman" w:hAnsi="Times New Roman" w:cs="Times New Roman"/>
          <w:sz w:val="24"/>
          <w:szCs w:val="24"/>
        </w:rPr>
        <w:t xml:space="preserve">, dan </w:t>
      </w:r>
      <w:proofErr w:type="spellStart"/>
      <w:r w:rsidR="00C138BC">
        <w:rPr>
          <w:rFonts w:ascii="Times New Roman" w:hAnsi="Times New Roman" w:cs="Times New Roman"/>
          <w:sz w:val="24"/>
          <w:szCs w:val="24"/>
        </w:rPr>
        <w:t>lingkungan</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tempat</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Dengan</w:t>
      </w:r>
      <w:proofErr w:type="spellEnd"/>
      <w:r w:rsidR="00C138BC">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k</w:t>
      </w:r>
      <w:r>
        <w:rPr>
          <w:rFonts w:ascii="Times New Roman" w:hAnsi="Times New Roman" w:cs="Times New Roman"/>
          <w:sz w:val="24"/>
          <w:szCs w:val="24"/>
        </w:rPr>
        <w:t>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sidR="007D6FEE">
        <w:rPr>
          <w:rFonts w:ascii="Times New Roman" w:hAnsi="Times New Roman" w:cs="Times New Roman"/>
          <w:sz w:val="24"/>
          <w:szCs w:val="24"/>
        </w:rPr>
        <w:t>tertib</w:t>
      </w:r>
      <w:proofErr w:type="spellEnd"/>
      <w:r w:rsidR="007D6FEE">
        <w:rPr>
          <w:rFonts w:ascii="Times New Roman" w:hAnsi="Times New Roman" w:cs="Times New Roman"/>
          <w:sz w:val="24"/>
          <w:szCs w:val="24"/>
        </w:rPr>
        <w:t xml:space="preserve">, </w:t>
      </w:r>
      <w:proofErr w:type="spellStart"/>
      <w:r w:rsidR="007D6FEE">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sidR="00E27328">
        <w:rPr>
          <w:rFonts w:ascii="Times New Roman" w:hAnsi="Times New Roman" w:cs="Times New Roman"/>
          <w:sz w:val="24"/>
          <w:szCs w:val="24"/>
        </w:rPr>
        <w:t>tentram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indah</w:t>
      </w:r>
      <w:proofErr w:type="spellEnd"/>
      <w:r>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dapat</w:t>
      </w:r>
      <w:proofErr w:type="spellEnd"/>
      <w:r w:rsidR="00E27328">
        <w:rPr>
          <w:rFonts w:ascii="Times New Roman" w:hAnsi="Times New Roman" w:cs="Times New Roman"/>
          <w:sz w:val="24"/>
          <w:szCs w:val="24"/>
        </w:rPr>
        <w:t xml:space="preserve"> </w:t>
      </w:r>
      <w:proofErr w:type="spellStart"/>
      <w:r w:rsidR="00E27328">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151CD253" w14:textId="3D2250E8" w:rsidR="007F5F8B" w:rsidRDefault="007F5F8B" w:rsidP="00803E52">
      <w:pPr>
        <w:numPr>
          <w:ilvl w:val="0"/>
          <w:numId w:val="2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sidR="00E2732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006B0D98">
        <w:rPr>
          <w:rFonts w:ascii="Times New Roman" w:hAnsi="Times New Roman" w:cs="Times New Roman"/>
          <w:sz w:val="24"/>
          <w:szCs w:val="24"/>
        </w:rPr>
        <w:t>perhatian</w:t>
      </w:r>
      <w:proofErr w:type="spellEnd"/>
      <w:r w:rsidR="006B0D98">
        <w:rPr>
          <w:rFonts w:ascii="Times New Roman" w:hAnsi="Times New Roman" w:cs="Times New Roman"/>
          <w:sz w:val="24"/>
          <w:szCs w:val="24"/>
        </w:rPr>
        <w:t xml:space="preserve">, </w:t>
      </w:r>
      <w:proofErr w:type="spellStart"/>
      <w:r w:rsidR="006B0D98">
        <w:rPr>
          <w:rFonts w:ascii="Times New Roman" w:hAnsi="Times New Roman" w:cs="Times New Roman"/>
          <w:sz w:val="24"/>
          <w:szCs w:val="24"/>
        </w:rPr>
        <w:t>ingatan</w:t>
      </w:r>
      <w:proofErr w:type="spellEnd"/>
      <w:r w:rsidR="006B0D98">
        <w:rPr>
          <w:rFonts w:ascii="Times New Roman" w:hAnsi="Times New Roman" w:cs="Times New Roman"/>
          <w:sz w:val="24"/>
          <w:szCs w:val="24"/>
        </w:rPr>
        <w:t xml:space="preserve">, </w:t>
      </w:r>
      <w:proofErr w:type="spellStart"/>
      <w:r w:rsidR="006B0D98">
        <w:rPr>
          <w:rFonts w:ascii="Times New Roman" w:hAnsi="Times New Roman" w:cs="Times New Roman"/>
          <w:sz w:val="24"/>
          <w:szCs w:val="24"/>
        </w:rPr>
        <w:t>pikiran</w:t>
      </w:r>
      <w:proofErr w:type="spellEnd"/>
      <w:r w:rsidR="006B0D98">
        <w:rPr>
          <w:rFonts w:ascii="Times New Roman" w:hAnsi="Times New Roman" w:cs="Times New Roman"/>
          <w:sz w:val="24"/>
          <w:szCs w:val="24"/>
        </w:rPr>
        <w:t xml:space="preserve">, </w:t>
      </w:r>
      <w:proofErr w:type="spellStart"/>
      <w:r w:rsidR="00C138BC">
        <w:rPr>
          <w:rFonts w:ascii="Times New Roman" w:hAnsi="Times New Roman" w:cs="Times New Roman"/>
          <w:sz w:val="24"/>
          <w:szCs w:val="24"/>
        </w:rPr>
        <w:t>kemauan</w:t>
      </w:r>
      <w:proofErr w:type="spellEnd"/>
      <w:r w:rsidR="00C138BC">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E27328">
        <w:rPr>
          <w:rFonts w:ascii="Times New Roman" w:hAnsi="Times New Roman" w:cs="Times New Roman"/>
          <w:sz w:val="24"/>
          <w:szCs w:val="24"/>
        </w:rPr>
        <w:t>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E27328">
        <w:rPr>
          <w:rFonts w:ascii="Times New Roman" w:hAnsi="Times New Roman" w:cs="Times New Roman"/>
          <w:sz w:val="24"/>
          <w:szCs w:val="24"/>
        </w:rPr>
        <w:t>asaan</w:t>
      </w:r>
      <w:proofErr w:type="spellEnd"/>
      <w:r w:rsidR="006B0D98">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sidR="00E27328">
        <w:rPr>
          <w:rFonts w:ascii="Times New Roman" w:hAnsi="Times New Roman" w:cs="Times New Roman"/>
          <w:sz w:val="24"/>
          <w:szCs w:val="24"/>
        </w:rPr>
        <w:t>akibat</w:t>
      </w:r>
      <w:proofErr w:type="spellEnd"/>
      <w:r w:rsidR="00E27328">
        <w:rPr>
          <w:rFonts w:ascii="Times New Roman" w:hAnsi="Times New Roman" w:cs="Times New Roman"/>
          <w:sz w:val="24"/>
          <w:szCs w:val="24"/>
        </w:rPr>
        <w:t xml:space="preserve"> </w:t>
      </w:r>
      <w:proofErr w:type="spellStart"/>
      <w:r w:rsidR="00E27328">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sidR="00E27328">
        <w:rPr>
          <w:rFonts w:ascii="Times New Roman" w:hAnsi="Times New Roman" w:cs="Times New Roman"/>
          <w:sz w:val="24"/>
          <w:szCs w:val="24"/>
        </w:rPr>
        <w:t>P</w:t>
      </w:r>
      <w:r>
        <w:rPr>
          <w:rFonts w:ascii="Times New Roman" w:hAnsi="Times New Roman" w:cs="Times New Roman"/>
          <w:sz w:val="24"/>
          <w:szCs w:val="24"/>
        </w:rPr>
        <w:t>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juga </w:t>
      </w:r>
      <w:proofErr w:type="spellStart"/>
      <w:r w:rsidR="00E27328">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bookmarkEnd w:id="66"/>
    <w:p w14:paraId="088F302C" w14:textId="436DFCE2" w:rsidR="00E104F3" w:rsidRDefault="00E104F3" w:rsidP="00E104F3">
      <w:pPr>
        <w:spacing w:after="0" w:line="360" w:lineRule="auto"/>
        <w:jc w:val="both"/>
        <w:rPr>
          <w:rFonts w:ascii="Times New Roman" w:hAnsi="Times New Roman" w:cs="Times New Roman"/>
          <w:sz w:val="24"/>
          <w:szCs w:val="24"/>
        </w:rPr>
      </w:pPr>
    </w:p>
    <w:p w14:paraId="6D8B2FB5" w14:textId="7525C84B" w:rsidR="00E104F3" w:rsidRDefault="00E104F3" w:rsidP="00B059E9">
      <w:pPr>
        <w:pStyle w:val="Judul4"/>
        <w:numPr>
          <w:ilvl w:val="3"/>
          <w:numId w:val="13"/>
        </w:numPr>
        <w:spacing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Teori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34ACBBE5" w14:textId="172CBCC5" w:rsidR="009E5FB3" w:rsidRDefault="002A7C87" w:rsidP="00B879B2">
      <w:pPr>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Teori </w:t>
      </w:r>
      <w:r w:rsidR="009E5FB3">
        <w:rPr>
          <w:rFonts w:ascii="Times New Roman" w:hAnsi="Times New Roman" w:cs="Times New Roman"/>
          <w:sz w:val="24"/>
          <w:szCs w:val="24"/>
        </w:rPr>
        <w:t>Nilai Harapan</w:t>
      </w:r>
      <w:r w:rsidR="001C16F1">
        <w:rPr>
          <w:rFonts w:ascii="Times New Roman" w:hAnsi="Times New Roman" w:cs="Times New Roman"/>
          <w:sz w:val="24"/>
          <w:szCs w:val="24"/>
        </w:rPr>
        <w:t xml:space="preserve"> (</w:t>
      </w:r>
      <w:r w:rsidR="001C16F1">
        <w:rPr>
          <w:rFonts w:ascii="Times New Roman" w:hAnsi="Times New Roman" w:cs="Times New Roman"/>
          <w:i/>
          <w:iCs/>
          <w:sz w:val="24"/>
          <w:szCs w:val="24"/>
        </w:rPr>
        <w:t>Expectancy-Value Theories</w:t>
      </w:r>
      <w:r w:rsidR="001C16F1">
        <w:rPr>
          <w:rFonts w:ascii="Times New Roman" w:hAnsi="Times New Roman" w:cs="Times New Roman"/>
          <w:sz w:val="24"/>
          <w:szCs w:val="24"/>
        </w:rPr>
        <w:t>)</w:t>
      </w:r>
    </w:p>
    <w:p w14:paraId="27D74956" w14:textId="0D3C9248" w:rsidR="007E7157" w:rsidRDefault="009E5FB3" w:rsidP="00B879B2">
      <w:pPr>
        <w:spacing w:after="0" w:line="360" w:lineRule="auto"/>
        <w:ind w:left="1080" w:firstLine="360"/>
        <w:jc w:val="both"/>
        <w:rPr>
          <w:rFonts w:ascii="Times New Roman" w:hAnsi="Times New Roman" w:cs="Times New Roman"/>
          <w:sz w:val="24"/>
          <w:szCs w:val="24"/>
        </w:rPr>
      </w:pPr>
      <w:r w:rsidRPr="009E5FB3">
        <w:rPr>
          <w:rFonts w:ascii="Times New Roman" w:hAnsi="Times New Roman" w:cs="Times New Roman"/>
          <w:sz w:val="24"/>
          <w:szCs w:val="24"/>
        </w:rPr>
        <w:t xml:space="preserve">Teori </w:t>
      </w:r>
      <w:proofErr w:type="spellStart"/>
      <w:r w:rsidRPr="009E5FB3">
        <w:rPr>
          <w:rFonts w:ascii="Times New Roman" w:hAnsi="Times New Roman" w:cs="Times New Roman"/>
          <w:sz w:val="24"/>
          <w:szCs w:val="24"/>
        </w:rPr>
        <w:t>nilai</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harapan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mengidentifikasi</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dua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faktor</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independen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utama</w:t>
      </w:r>
      <w:proofErr w:type="spellEnd"/>
      <w:r w:rsidRPr="009E5FB3">
        <w:rPr>
          <w:rFonts w:ascii="Times New Roman" w:hAnsi="Times New Roman" w:cs="Times New Roman"/>
          <w:sz w:val="24"/>
          <w:szCs w:val="24"/>
        </w:rPr>
        <w:t xml:space="preserve"> yang </w:t>
      </w:r>
      <w:proofErr w:type="spellStart"/>
      <w:r w:rsidRPr="009E5FB3">
        <w:rPr>
          <w:rFonts w:ascii="Times New Roman" w:hAnsi="Times New Roman" w:cs="Times New Roman"/>
          <w:sz w:val="24"/>
          <w:szCs w:val="24"/>
        </w:rPr>
        <w:t>mempengaruhi</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perilaku</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sejauh</w:t>
      </w:r>
      <w:proofErr w:type="spellEnd"/>
      <w:r w:rsidRPr="009E5FB3">
        <w:rPr>
          <w:rFonts w:ascii="Times New Roman" w:hAnsi="Times New Roman" w:cs="Times New Roman"/>
          <w:sz w:val="24"/>
          <w:szCs w:val="24"/>
        </w:rPr>
        <w:t xml:space="preserve"> mana </w:t>
      </w:r>
      <w:proofErr w:type="spellStart"/>
      <w:r w:rsidRPr="009E5FB3">
        <w:rPr>
          <w:rFonts w:ascii="Times New Roman" w:hAnsi="Times New Roman" w:cs="Times New Roman"/>
          <w:sz w:val="24"/>
          <w:szCs w:val="24"/>
        </w:rPr>
        <w:t>individu</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percaya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bahwa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mereka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akan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berhasil</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harapan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sukses</w:t>
      </w:r>
      <w:proofErr w:type="spellEnd"/>
      <w:r w:rsidRPr="009E5FB3">
        <w:rPr>
          <w:rFonts w:ascii="Times New Roman" w:hAnsi="Times New Roman" w:cs="Times New Roman"/>
          <w:sz w:val="24"/>
          <w:szCs w:val="24"/>
        </w:rPr>
        <w:t xml:space="preserve">) dan </w:t>
      </w:r>
      <w:proofErr w:type="spellStart"/>
      <w:r w:rsidRPr="009E5FB3">
        <w:rPr>
          <w:rFonts w:ascii="Times New Roman" w:hAnsi="Times New Roman" w:cs="Times New Roman"/>
          <w:sz w:val="24"/>
          <w:szCs w:val="24"/>
        </w:rPr>
        <w:t>sejauh</w:t>
      </w:r>
      <w:proofErr w:type="spellEnd"/>
      <w:r w:rsidRPr="009E5FB3">
        <w:rPr>
          <w:rFonts w:ascii="Times New Roman" w:hAnsi="Times New Roman" w:cs="Times New Roman"/>
          <w:sz w:val="24"/>
          <w:szCs w:val="24"/>
        </w:rPr>
        <w:t xml:space="preserve"> mana </w:t>
      </w:r>
      <w:proofErr w:type="spellStart"/>
      <w:r w:rsidRPr="009E5FB3">
        <w:rPr>
          <w:rFonts w:ascii="Times New Roman" w:hAnsi="Times New Roman" w:cs="Times New Roman"/>
          <w:sz w:val="24"/>
          <w:szCs w:val="24"/>
        </w:rPr>
        <w:t>mereka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merasa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bahwa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ada</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kepentingan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pribadi</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nilai</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atau</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minat</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intrinsik</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dalam</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mengerjakan</w:t>
      </w:r>
      <w:proofErr w:type="spellEnd"/>
      <w:r w:rsidRPr="009E5FB3">
        <w:rPr>
          <w:rFonts w:ascii="Times New Roman" w:hAnsi="Times New Roman" w:cs="Times New Roman"/>
          <w:sz w:val="24"/>
          <w:szCs w:val="24"/>
        </w:rPr>
        <w:t xml:space="preserve"> </w:t>
      </w:r>
      <w:proofErr w:type="spellStart"/>
      <w:r w:rsidRPr="009E5FB3">
        <w:rPr>
          <w:rFonts w:ascii="Times New Roman" w:hAnsi="Times New Roman" w:cs="Times New Roman"/>
          <w:sz w:val="24"/>
          <w:szCs w:val="24"/>
        </w:rPr>
        <w:t>tugas</w:t>
      </w:r>
      <w:proofErr w:type="spellEnd"/>
      <w:r w:rsidRPr="009E5FB3">
        <w:rPr>
          <w:rFonts w:ascii="Times New Roman" w:hAnsi="Times New Roman" w:cs="Times New Roman"/>
          <w:sz w:val="24"/>
          <w:szCs w:val="24"/>
        </w:rPr>
        <w:t xml:space="preserve"> (</w:t>
      </w:r>
      <w:r w:rsidRPr="009E5FB3">
        <w:rPr>
          <w:rFonts w:ascii="Times New Roman" w:hAnsi="Times New Roman" w:cs="Times New Roman"/>
          <w:i/>
          <w:iCs/>
          <w:sz w:val="24"/>
          <w:szCs w:val="24"/>
        </w:rPr>
        <w:t>task value</w:t>
      </w:r>
      <w:r w:rsidRPr="009E5FB3">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Menurut</w:t>
      </w:r>
      <w:proofErr w:type="spellEnd"/>
      <w:r w:rsidR="008319D0" w:rsidRPr="00A573DB">
        <w:rPr>
          <w:rFonts w:ascii="Times New Roman" w:hAnsi="Times New Roman" w:cs="Times New Roman"/>
          <w:sz w:val="24"/>
          <w:szCs w:val="24"/>
        </w:rPr>
        <w:t xml:space="preserve"> Wigfield dan Eccles, </w:t>
      </w:r>
      <w:proofErr w:type="spellStart"/>
      <w:r w:rsidR="008319D0" w:rsidRPr="00A573DB">
        <w:rPr>
          <w:rFonts w:ascii="Times New Roman" w:hAnsi="Times New Roman" w:cs="Times New Roman"/>
          <w:sz w:val="24"/>
          <w:szCs w:val="24"/>
        </w:rPr>
        <w:t>harapan</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untuk</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sukses</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dibentuk</w:t>
      </w:r>
      <w:proofErr w:type="spellEnd"/>
      <w:r w:rsidR="008319D0" w:rsidRPr="00A573DB">
        <w:rPr>
          <w:rFonts w:ascii="Times New Roman" w:hAnsi="Times New Roman" w:cs="Times New Roman"/>
          <w:sz w:val="24"/>
          <w:szCs w:val="24"/>
        </w:rPr>
        <w:t xml:space="preserve"> oleh </w:t>
      </w:r>
      <w:proofErr w:type="spellStart"/>
      <w:r w:rsidR="008319D0" w:rsidRPr="00A573DB">
        <w:rPr>
          <w:rFonts w:ascii="Times New Roman" w:hAnsi="Times New Roman" w:cs="Times New Roman"/>
          <w:sz w:val="24"/>
          <w:szCs w:val="24"/>
        </w:rPr>
        <w:t>keyakinan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motivasi</w:t>
      </w:r>
      <w:proofErr w:type="spellEnd"/>
      <w:r w:rsidR="008319D0" w:rsidRPr="00A573DB">
        <w:rPr>
          <w:rFonts w:ascii="Times New Roman" w:hAnsi="Times New Roman" w:cs="Times New Roman"/>
          <w:sz w:val="24"/>
          <w:szCs w:val="24"/>
        </w:rPr>
        <w:t xml:space="preserve"> yang </w:t>
      </w:r>
      <w:proofErr w:type="spellStart"/>
      <w:r w:rsidR="008319D0" w:rsidRPr="00A573DB">
        <w:rPr>
          <w:rFonts w:ascii="Times New Roman" w:hAnsi="Times New Roman" w:cs="Times New Roman"/>
          <w:sz w:val="24"/>
          <w:szCs w:val="24"/>
        </w:rPr>
        <w:t>terbagi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dalam</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tiga</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kategori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tujuan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konsep</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diri</w:t>
      </w:r>
      <w:proofErr w:type="spellEnd"/>
      <w:r w:rsidR="008319D0" w:rsidRPr="00A573DB">
        <w:rPr>
          <w:rFonts w:ascii="Times New Roman" w:hAnsi="Times New Roman" w:cs="Times New Roman"/>
          <w:sz w:val="24"/>
          <w:szCs w:val="24"/>
        </w:rPr>
        <w:t xml:space="preserve"> dan </w:t>
      </w:r>
      <w:proofErr w:type="spellStart"/>
      <w:r w:rsidR="008319D0" w:rsidRPr="00A573DB">
        <w:rPr>
          <w:rFonts w:ascii="Times New Roman" w:hAnsi="Times New Roman" w:cs="Times New Roman"/>
          <w:sz w:val="24"/>
          <w:szCs w:val="24"/>
        </w:rPr>
        <w:t>kesulitan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tugas</w:t>
      </w:r>
      <w:proofErr w:type="spellEnd"/>
      <w:r w:rsidR="008319D0" w:rsidRPr="00A573DB">
        <w:rPr>
          <w:rFonts w:ascii="Times New Roman" w:hAnsi="Times New Roman" w:cs="Times New Roman"/>
          <w:sz w:val="24"/>
          <w:szCs w:val="24"/>
        </w:rPr>
        <w:t xml:space="preserve">. Tujuan </w:t>
      </w:r>
      <w:proofErr w:type="spellStart"/>
      <w:r w:rsidR="008319D0" w:rsidRPr="00A573DB">
        <w:rPr>
          <w:rFonts w:ascii="Times New Roman" w:hAnsi="Times New Roman" w:cs="Times New Roman"/>
          <w:sz w:val="24"/>
          <w:szCs w:val="24"/>
        </w:rPr>
        <w:t>mengacu</w:t>
      </w:r>
      <w:proofErr w:type="spellEnd"/>
      <w:r w:rsidR="008319D0" w:rsidRPr="00A573DB">
        <w:rPr>
          <w:rFonts w:ascii="Times New Roman" w:hAnsi="Times New Roman" w:cs="Times New Roman"/>
          <w:sz w:val="24"/>
          <w:szCs w:val="24"/>
        </w:rPr>
        <w:t xml:space="preserve"> pada </w:t>
      </w:r>
      <w:proofErr w:type="spellStart"/>
      <w:r w:rsidR="008319D0" w:rsidRPr="00A573DB">
        <w:rPr>
          <w:rFonts w:ascii="Times New Roman" w:hAnsi="Times New Roman" w:cs="Times New Roman"/>
          <w:sz w:val="24"/>
          <w:szCs w:val="24"/>
        </w:rPr>
        <w:t>tujuan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pembelajaran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jangka</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pendek</w:t>
      </w:r>
      <w:proofErr w:type="spellEnd"/>
      <w:r w:rsidR="008319D0" w:rsidRPr="00A573DB">
        <w:rPr>
          <w:rFonts w:ascii="Times New Roman" w:hAnsi="Times New Roman" w:cs="Times New Roman"/>
          <w:sz w:val="24"/>
          <w:szCs w:val="24"/>
        </w:rPr>
        <w:t xml:space="preserve"> dan </w:t>
      </w:r>
      <w:proofErr w:type="spellStart"/>
      <w:r w:rsidR="008319D0" w:rsidRPr="00A573DB">
        <w:rPr>
          <w:rFonts w:ascii="Times New Roman" w:hAnsi="Times New Roman" w:cs="Times New Roman"/>
          <w:sz w:val="24"/>
          <w:szCs w:val="24"/>
        </w:rPr>
        <w:t>jangka</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panjang</w:t>
      </w:r>
      <w:proofErr w:type="spellEnd"/>
      <w:r w:rsidR="008319D0" w:rsidRPr="00A573DB">
        <w:rPr>
          <w:rFonts w:ascii="Times New Roman" w:hAnsi="Times New Roman" w:cs="Times New Roman"/>
          <w:sz w:val="24"/>
          <w:szCs w:val="24"/>
        </w:rPr>
        <w:t xml:space="preserve"> yang </w:t>
      </w:r>
      <w:proofErr w:type="spellStart"/>
      <w:r w:rsidR="008319D0" w:rsidRPr="00A573DB">
        <w:rPr>
          <w:rFonts w:ascii="Times New Roman" w:hAnsi="Times New Roman" w:cs="Times New Roman"/>
          <w:sz w:val="24"/>
          <w:szCs w:val="24"/>
        </w:rPr>
        <w:t>spesifik</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Konsep</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diri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mengacu</w:t>
      </w:r>
      <w:proofErr w:type="spellEnd"/>
      <w:r w:rsidR="008319D0" w:rsidRPr="00A573DB">
        <w:rPr>
          <w:rFonts w:ascii="Times New Roman" w:hAnsi="Times New Roman" w:cs="Times New Roman"/>
          <w:sz w:val="24"/>
          <w:szCs w:val="24"/>
        </w:rPr>
        <w:t xml:space="preserve"> pada </w:t>
      </w:r>
      <w:proofErr w:type="spellStart"/>
      <w:r w:rsidR="008319D0" w:rsidRPr="00A573DB">
        <w:rPr>
          <w:rFonts w:ascii="Times New Roman" w:hAnsi="Times New Roman" w:cs="Times New Roman"/>
          <w:sz w:val="24"/>
          <w:szCs w:val="24"/>
        </w:rPr>
        <w:t>kesan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umum</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tentang</w:t>
      </w:r>
      <w:proofErr w:type="spellEnd"/>
      <w:r w:rsidR="008319D0" w:rsidRPr="00A573DB">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kemampuan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seseorang</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dalam</w:t>
      </w:r>
      <w:proofErr w:type="spellEnd"/>
      <w:r w:rsidR="008319D0" w:rsidRPr="00A573DB">
        <w:rPr>
          <w:rFonts w:ascii="Times New Roman" w:hAnsi="Times New Roman" w:cs="Times New Roman"/>
          <w:sz w:val="24"/>
          <w:szCs w:val="24"/>
        </w:rPr>
        <w:t xml:space="preserve"> domain </w:t>
      </w:r>
      <w:proofErr w:type="spellStart"/>
      <w:r w:rsidR="008319D0" w:rsidRPr="00A573DB">
        <w:rPr>
          <w:rFonts w:ascii="Times New Roman" w:hAnsi="Times New Roman" w:cs="Times New Roman"/>
          <w:sz w:val="24"/>
          <w:szCs w:val="24"/>
        </w:rPr>
        <w:t>tugas</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misalnya</w:t>
      </w:r>
      <w:proofErr w:type="spellEnd"/>
      <w:r w:rsidR="008319D0" w:rsidRPr="00A573DB">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kecakapan</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atletik</w:t>
      </w:r>
      <w:proofErr w:type="spellEnd"/>
      <w:r w:rsidR="008319D0">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kemampuan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lastRenderedPageBreak/>
        <w:t>akademik</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keterampilan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sosial</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Kesulitan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tugas</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mengacu</w:t>
      </w:r>
      <w:proofErr w:type="spellEnd"/>
      <w:r w:rsidR="008319D0" w:rsidRPr="00A573DB">
        <w:rPr>
          <w:rFonts w:ascii="Times New Roman" w:hAnsi="Times New Roman" w:cs="Times New Roman"/>
          <w:sz w:val="24"/>
          <w:szCs w:val="24"/>
        </w:rPr>
        <w:t xml:space="preserve"> pada </w:t>
      </w:r>
      <w:proofErr w:type="spellStart"/>
      <w:r w:rsidR="008319D0" w:rsidRPr="00A573DB">
        <w:rPr>
          <w:rFonts w:ascii="Times New Roman" w:hAnsi="Times New Roman" w:cs="Times New Roman"/>
          <w:sz w:val="24"/>
          <w:szCs w:val="24"/>
        </w:rPr>
        <w:t>kesulitan</w:t>
      </w:r>
      <w:proofErr w:type="spellEnd"/>
      <w:r w:rsidR="008319D0" w:rsidRPr="00A573DB">
        <w:rPr>
          <w:rFonts w:ascii="Times New Roman" w:hAnsi="Times New Roman" w:cs="Times New Roman"/>
          <w:sz w:val="24"/>
          <w:szCs w:val="24"/>
        </w:rPr>
        <w:t xml:space="preserve"> yang </w:t>
      </w:r>
      <w:proofErr w:type="spellStart"/>
      <w:r w:rsidR="008319D0" w:rsidRPr="00A573DB">
        <w:rPr>
          <w:rFonts w:ascii="Times New Roman" w:hAnsi="Times New Roman" w:cs="Times New Roman"/>
          <w:sz w:val="24"/>
          <w:szCs w:val="24"/>
        </w:rPr>
        <w:t>dirasakan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tidak</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harus</w:t>
      </w:r>
      <w:proofErr w:type="spellEnd"/>
      <w:r w:rsidR="008319D0" w:rsidRPr="00A573DB">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nyata</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dari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tugas</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tertentu</w:t>
      </w:r>
      <w:proofErr w:type="spellEnd"/>
      <w:r w:rsidR="008319D0" w:rsidRPr="00A573DB">
        <w:rPr>
          <w:rFonts w:ascii="Times New Roman" w:hAnsi="Times New Roman" w:cs="Times New Roman"/>
          <w:sz w:val="24"/>
          <w:szCs w:val="24"/>
        </w:rPr>
        <w:t xml:space="preserve">. Studi </w:t>
      </w:r>
      <w:proofErr w:type="spellStart"/>
      <w:r w:rsidR="008319D0" w:rsidRPr="00A573DB">
        <w:rPr>
          <w:rFonts w:ascii="Times New Roman" w:hAnsi="Times New Roman" w:cs="Times New Roman"/>
          <w:sz w:val="24"/>
          <w:szCs w:val="24"/>
        </w:rPr>
        <w:t>empiris</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menunjukkan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bahwa</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keyakinan</w:t>
      </w:r>
      <w:proofErr w:type="spellEnd"/>
      <w:r w:rsidR="008319D0" w:rsidRPr="00A573DB">
        <w:rPr>
          <w:rFonts w:ascii="Times New Roman" w:hAnsi="Times New Roman" w:cs="Times New Roman"/>
          <w:sz w:val="24"/>
          <w:szCs w:val="24"/>
        </w:rPr>
        <w:t xml:space="preserve"> </w:t>
      </w:r>
      <w:r w:rsidR="008319D0">
        <w:rPr>
          <w:rFonts w:ascii="Times New Roman" w:hAnsi="Times New Roman" w:cs="Times New Roman"/>
          <w:sz w:val="24"/>
          <w:szCs w:val="24"/>
        </w:rPr>
        <w:t xml:space="preserve">yang </w:t>
      </w:r>
      <w:proofErr w:type="spellStart"/>
      <w:r w:rsidR="008319D0">
        <w:rPr>
          <w:rFonts w:ascii="Times New Roman" w:hAnsi="Times New Roman" w:cs="Times New Roman"/>
          <w:sz w:val="24"/>
          <w:szCs w:val="24"/>
        </w:rPr>
        <w:t>di</w:t>
      </w:r>
      <w:r w:rsidR="008319D0" w:rsidRPr="00A573DB">
        <w:rPr>
          <w:rFonts w:ascii="Times New Roman" w:hAnsi="Times New Roman" w:cs="Times New Roman"/>
          <w:sz w:val="24"/>
          <w:szCs w:val="24"/>
        </w:rPr>
        <w:t>harap</w:t>
      </w:r>
      <w:r w:rsidR="008319D0">
        <w:rPr>
          <w:rFonts w:ascii="Times New Roman" w:hAnsi="Times New Roman" w:cs="Times New Roman"/>
          <w:sz w:val="24"/>
          <w:szCs w:val="24"/>
        </w:rPr>
        <w:t>k</w:t>
      </w:r>
      <w:r w:rsidR="008319D0" w:rsidRPr="00A573DB">
        <w:rPr>
          <w:rFonts w:ascii="Times New Roman" w:hAnsi="Times New Roman" w:cs="Times New Roman"/>
          <w:sz w:val="24"/>
          <w:szCs w:val="24"/>
        </w:rPr>
        <w:t>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memprediksi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baik</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keterlibatan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dalam</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kegiatan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belajar</w:t>
      </w:r>
      <w:proofErr w:type="spellEnd"/>
      <w:r w:rsidR="008319D0" w:rsidRPr="00A573DB">
        <w:rPr>
          <w:rFonts w:ascii="Times New Roman" w:hAnsi="Times New Roman" w:cs="Times New Roman"/>
          <w:sz w:val="24"/>
          <w:szCs w:val="24"/>
        </w:rPr>
        <w:t xml:space="preserve"> dan </w:t>
      </w:r>
      <w:proofErr w:type="spellStart"/>
      <w:r w:rsidR="008319D0" w:rsidRPr="00A573DB">
        <w:rPr>
          <w:rFonts w:ascii="Times New Roman" w:hAnsi="Times New Roman" w:cs="Times New Roman"/>
          <w:sz w:val="24"/>
          <w:szCs w:val="24"/>
        </w:rPr>
        <w:t>prestasi</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belajar</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Bahkan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harapan</w:t>
      </w:r>
      <w:proofErr w:type="spellEnd"/>
      <w:r w:rsidR="008319D0" w:rsidRPr="00A573DB">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sukses</w:t>
      </w:r>
      <w:proofErr w:type="spellEnd"/>
      <w:r w:rsidR="008319D0" w:rsidRPr="00A573DB">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dapat</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memprediksi</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kesuksesan</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lebih</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baik</w:t>
      </w:r>
      <w:proofErr w:type="spellEnd"/>
      <w:r w:rsidR="008319D0">
        <w:rPr>
          <w:rFonts w:ascii="Times New Roman" w:hAnsi="Times New Roman" w:cs="Times New Roman"/>
          <w:sz w:val="24"/>
          <w:szCs w:val="24"/>
        </w:rPr>
        <w:t xml:space="preserve"> </w:t>
      </w:r>
      <w:proofErr w:type="spellStart"/>
      <w:r w:rsidR="008319D0">
        <w:rPr>
          <w:rFonts w:ascii="Times New Roman" w:hAnsi="Times New Roman" w:cs="Times New Roman"/>
          <w:sz w:val="24"/>
          <w:szCs w:val="24"/>
        </w:rPr>
        <w:t>daripada</w:t>
      </w:r>
      <w:proofErr w:type="spellEnd"/>
      <w:r w:rsidR="008319D0">
        <w:rPr>
          <w:rFonts w:ascii="Times New Roman" w:hAnsi="Times New Roman" w:cs="Times New Roman"/>
          <w:sz w:val="24"/>
          <w:szCs w:val="24"/>
        </w:rPr>
        <w:t xml:space="preserve"> </w:t>
      </w:r>
      <w:proofErr w:type="spellStart"/>
      <w:r w:rsidR="008319D0" w:rsidRPr="00A573DB">
        <w:rPr>
          <w:rFonts w:ascii="Times New Roman" w:hAnsi="Times New Roman" w:cs="Times New Roman"/>
          <w:sz w:val="24"/>
          <w:szCs w:val="24"/>
        </w:rPr>
        <w:t>kinerja</w:t>
      </w:r>
      <w:proofErr w:type="spellEnd"/>
      <w:r w:rsidR="008319D0" w:rsidRPr="00A573DB">
        <w:rPr>
          <w:rFonts w:ascii="Times New Roman" w:hAnsi="Times New Roman" w:cs="Times New Roman"/>
          <w:sz w:val="24"/>
          <w:szCs w:val="24"/>
        </w:rPr>
        <w:t xml:space="preserve"> masa </w:t>
      </w:r>
      <w:proofErr w:type="spellStart"/>
      <w:r w:rsidR="008319D0" w:rsidRPr="00A573DB">
        <w:rPr>
          <w:rFonts w:ascii="Times New Roman" w:hAnsi="Times New Roman" w:cs="Times New Roman"/>
          <w:sz w:val="24"/>
          <w:szCs w:val="24"/>
        </w:rPr>
        <w:t>lalu</w:t>
      </w:r>
      <w:proofErr w:type="spellEnd"/>
      <w:r w:rsidR="008319D0" w:rsidRPr="00A573DB">
        <w:rPr>
          <w:rFonts w:ascii="Times New Roman" w:hAnsi="Times New Roman" w:cs="Times New Roman"/>
          <w:sz w:val="24"/>
          <w:szCs w:val="24"/>
        </w:rPr>
        <w:t xml:space="preserve">. </w:t>
      </w:r>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Setidaknya</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empat</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faktor</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telah</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dipahami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sebagai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kontribusi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terhadap</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nilai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tugas</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topik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tertentu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mungkin</w:t>
      </w:r>
      <w:proofErr w:type="spellEnd"/>
      <w:r w:rsidRPr="00A573DB">
        <w:rPr>
          <w:rFonts w:ascii="Times New Roman" w:hAnsi="Times New Roman" w:cs="Times New Roman"/>
          <w:sz w:val="24"/>
          <w:szCs w:val="24"/>
        </w:rPr>
        <w:t xml:space="preserve"> sangat </w:t>
      </w:r>
      <w:proofErr w:type="spellStart"/>
      <w:r w:rsidRPr="00A573DB">
        <w:rPr>
          <w:rFonts w:ascii="Times New Roman" w:hAnsi="Times New Roman" w:cs="Times New Roman"/>
          <w:sz w:val="24"/>
          <w:szCs w:val="24"/>
        </w:rPr>
        <w:t>menarik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menyenangkan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bagi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pelajar</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minat</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nilai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intrinsik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belajar</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tentang</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suatu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topik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menguasai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keterampilan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mungkin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dianggap</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berguna</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untuk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alasan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praktis</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langkah</w:t>
      </w:r>
      <w:proofErr w:type="spellEnd"/>
      <w:r w:rsidRPr="00A573DB">
        <w:rPr>
          <w:rFonts w:ascii="Times New Roman" w:hAnsi="Times New Roman" w:cs="Times New Roman"/>
          <w:sz w:val="24"/>
          <w:szCs w:val="24"/>
        </w:rPr>
        <w:t xml:space="preserve"> yang </w:t>
      </w:r>
      <w:proofErr w:type="spellStart"/>
      <w:r w:rsidRPr="00A573DB">
        <w:rPr>
          <w:rFonts w:ascii="Times New Roman" w:hAnsi="Times New Roman" w:cs="Times New Roman"/>
          <w:sz w:val="24"/>
          <w:szCs w:val="24"/>
        </w:rPr>
        <w:t>diperlukan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menuju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tujuan</w:t>
      </w:r>
      <w:proofErr w:type="spellEnd"/>
      <w:r w:rsidRPr="00A573DB">
        <w:rPr>
          <w:rFonts w:ascii="Times New Roman" w:hAnsi="Times New Roman" w:cs="Times New Roman"/>
          <w:sz w:val="24"/>
          <w:szCs w:val="24"/>
        </w:rPr>
        <w:t xml:space="preserve"> masa </w:t>
      </w:r>
      <w:proofErr w:type="spellStart"/>
      <w:r w:rsidRPr="00A573DB">
        <w:rPr>
          <w:rFonts w:ascii="Times New Roman" w:hAnsi="Times New Roman" w:cs="Times New Roman"/>
          <w:sz w:val="24"/>
          <w:szCs w:val="24"/>
        </w:rPr>
        <w:t>depan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utilitas</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nilai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ekstrinsik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berhasil</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mempelajari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suatu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keterampilan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mungkin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memiliki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kepentingan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pribadi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dalam</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dirinya</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sendiri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sebagai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penegasan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konsep</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diri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pelajar</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kepentingan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atau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nilai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pencapaian</w:t>
      </w:r>
      <w:proofErr w:type="spellEnd"/>
      <w:r w:rsidRPr="00A573DB">
        <w:rPr>
          <w:rFonts w:ascii="Times New Roman" w:hAnsi="Times New Roman" w:cs="Times New Roman"/>
          <w:sz w:val="24"/>
          <w:szCs w:val="24"/>
        </w:rPr>
        <w:t xml:space="preserve">); dan </w:t>
      </w:r>
      <w:proofErr w:type="spellStart"/>
      <w:r w:rsidRPr="00A573DB">
        <w:rPr>
          <w:rFonts w:ascii="Times New Roman" w:hAnsi="Times New Roman" w:cs="Times New Roman"/>
          <w:sz w:val="24"/>
          <w:szCs w:val="24"/>
        </w:rPr>
        <w:t>memfokuskan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waktu</w:t>
      </w:r>
      <w:proofErr w:type="spellEnd"/>
      <w:r w:rsidRPr="00A573DB">
        <w:rPr>
          <w:rFonts w:ascii="Times New Roman" w:hAnsi="Times New Roman" w:cs="Times New Roman"/>
          <w:sz w:val="24"/>
          <w:szCs w:val="24"/>
        </w:rPr>
        <w:t xml:space="preserve"> dan </w:t>
      </w:r>
      <w:proofErr w:type="spellStart"/>
      <w:r w:rsidRPr="00A573DB">
        <w:rPr>
          <w:rFonts w:ascii="Times New Roman" w:hAnsi="Times New Roman" w:cs="Times New Roman"/>
          <w:sz w:val="24"/>
          <w:szCs w:val="24"/>
        </w:rPr>
        <w:t>energi</w:t>
      </w:r>
      <w:proofErr w:type="spellEnd"/>
      <w:r w:rsidRPr="00A573DB">
        <w:rPr>
          <w:rFonts w:ascii="Times New Roman" w:hAnsi="Times New Roman" w:cs="Times New Roman"/>
          <w:sz w:val="24"/>
          <w:szCs w:val="24"/>
        </w:rPr>
        <w:t xml:space="preserve"> pada </w:t>
      </w:r>
      <w:proofErr w:type="spellStart"/>
      <w:r w:rsidRPr="00A573DB">
        <w:rPr>
          <w:rFonts w:ascii="Times New Roman" w:hAnsi="Times New Roman" w:cs="Times New Roman"/>
          <w:sz w:val="24"/>
          <w:szCs w:val="24"/>
        </w:rPr>
        <w:t>satu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tugas</w:t>
      </w:r>
      <w:proofErr w:type="spellEnd"/>
      <w:r w:rsidRPr="00A573DB">
        <w:rPr>
          <w:rFonts w:ascii="Times New Roman" w:hAnsi="Times New Roman" w:cs="Times New Roman"/>
          <w:sz w:val="24"/>
          <w:szCs w:val="24"/>
        </w:rPr>
        <w:t xml:space="preserve">. Nilai </w:t>
      </w:r>
      <w:proofErr w:type="spellStart"/>
      <w:r w:rsidRPr="00A573DB">
        <w:rPr>
          <w:rFonts w:ascii="Times New Roman" w:hAnsi="Times New Roman" w:cs="Times New Roman"/>
          <w:sz w:val="24"/>
          <w:szCs w:val="24"/>
        </w:rPr>
        <w:t>tugas</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dalam</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teori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terutama</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dibentuk</w:t>
      </w:r>
      <w:proofErr w:type="spellEnd"/>
      <w:r w:rsidRPr="00A573DB">
        <w:rPr>
          <w:rFonts w:ascii="Times New Roman" w:hAnsi="Times New Roman" w:cs="Times New Roman"/>
          <w:sz w:val="24"/>
          <w:szCs w:val="24"/>
        </w:rPr>
        <w:t xml:space="preserve"> oleh </w:t>
      </w:r>
      <w:proofErr w:type="spellStart"/>
      <w:r w:rsidRPr="00A573DB">
        <w:rPr>
          <w:rFonts w:ascii="Times New Roman" w:hAnsi="Times New Roman" w:cs="Times New Roman"/>
          <w:sz w:val="24"/>
          <w:szCs w:val="24"/>
        </w:rPr>
        <w:t>satu</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keyakinan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motivasi</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ingatan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afektif</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reaksi</w:t>
      </w:r>
      <w:proofErr w:type="spellEnd"/>
      <w:r w:rsidRPr="00A573DB">
        <w:rPr>
          <w:rFonts w:ascii="Times New Roman" w:hAnsi="Times New Roman" w:cs="Times New Roman"/>
          <w:sz w:val="24"/>
          <w:szCs w:val="24"/>
        </w:rPr>
        <w:t xml:space="preserve"> dan </w:t>
      </w:r>
      <w:proofErr w:type="spellStart"/>
      <w:r w:rsidRPr="00A573DB">
        <w:rPr>
          <w:rFonts w:ascii="Times New Roman" w:hAnsi="Times New Roman" w:cs="Times New Roman"/>
          <w:sz w:val="24"/>
          <w:szCs w:val="24"/>
        </w:rPr>
        <w:t>emosi</w:t>
      </w:r>
      <w:proofErr w:type="spellEnd"/>
      <w:r w:rsidRPr="00A573DB">
        <w:rPr>
          <w:rFonts w:ascii="Times New Roman" w:hAnsi="Times New Roman" w:cs="Times New Roman"/>
          <w:sz w:val="24"/>
          <w:szCs w:val="24"/>
        </w:rPr>
        <w:t xml:space="preserve"> yang </w:t>
      </w:r>
      <w:proofErr w:type="spellStart"/>
      <w:r w:rsidRPr="00A573DB">
        <w:rPr>
          <w:rFonts w:ascii="Times New Roman" w:hAnsi="Times New Roman" w:cs="Times New Roman"/>
          <w:sz w:val="24"/>
          <w:szCs w:val="24"/>
        </w:rPr>
        <w:t>terkait</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dengan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pengalaman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sebelumnya</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Pengalaman</w:t>
      </w:r>
      <w:proofErr w:type="spellEnd"/>
      <w:r w:rsidRPr="00A573DB">
        <w:rPr>
          <w:rFonts w:ascii="Times New Roman" w:hAnsi="Times New Roman" w:cs="Times New Roman"/>
          <w:sz w:val="24"/>
          <w:szCs w:val="24"/>
        </w:rPr>
        <w:t xml:space="preserve"> yang </w:t>
      </w:r>
      <w:proofErr w:type="spellStart"/>
      <w:r w:rsidRPr="00A573DB">
        <w:rPr>
          <w:rFonts w:ascii="Times New Roman" w:hAnsi="Times New Roman" w:cs="Times New Roman"/>
          <w:sz w:val="24"/>
          <w:szCs w:val="24"/>
        </w:rPr>
        <w:t>menyenangkan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meningkatkan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nilai</w:t>
      </w:r>
      <w:proofErr w:type="spellEnd"/>
      <w:r w:rsidRPr="00A573DB">
        <w:rPr>
          <w:rFonts w:ascii="Times New Roman" w:hAnsi="Times New Roman" w:cs="Times New Roman"/>
          <w:sz w:val="24"/>
          <w:szCs w:val="24"/>
        </w:rPr>
        <w:t xml:space="preserve"> yang </w:t>
      </w:r>
      <w:proofErr w:type="spellStart"/>
      <w:r w:rsidRPr="00A573DB">
        <w:rPr>
          <w:rFonts w:ascii="Times New Roman" w:hAnsi="Times New Roman" w:cs="Times New Roman"/>
          <w:sz w:val="24"/>
          <w:szCs w:val="24"/>
        </w:rPr>
        <w:t>di</w:t>
      </w:r>
      <w:r w:rsidR="00555D30">
        <w:rPr>
          <w:rFonts w:ascii="Times New Roman" w:hAnsi="Times New Roman" w:cs="Times New Roman"/>
          <w:sz w:val="24"/>
          <w:szCs w:val="24"/>
        </w:rPr>
        <w:t>dapatkan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pengalaman</w:t>
      </w:r>
      <w:proofErr w:type="spellEnd"/>
      <w:r w:rsidRPr="00A573DB">
        <w:rPr>
          <w:rFonts w:ascii="Times New Roman" w:hAnsi="Times New Roman" w:cs="Times New Roman"/>
          <w:sz w:val="24"/>
          <w:szCs w:val="24"/>
        </w:rPr>
        <w:t xml:space="preserve"> yang </w:t>
      </w:r>
      <w:proofErr w:type="spellStart"/>
      <w:r w:rsidRPr="00A573DB">
        <w:rPr>
          <w:rFonts w:ascii="Times New Roman" w:hAnsi="Times New Roman" w:cs="Times New Roman"/>
          <w:sz w:val="24"/>
          <w:szCs w:val="24"/>
        </w:rPr>
        <w:t>tidak</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menyenangkan</w:t>
      </w:r>
      <w:proofErr w:type="spellEnd"/>
      <w:r w:rsidRPr="00A573DB">
        <w:rPr>
          <w:rFonts w:ascii="Times New Roman" w:hAnsi="Times New Roman" w:cs="Times New Roman"/>
          <w:sz w:val="24"/>
          <w:szCs w:val="24"/>
        </w:rPr>
        <w:t xml:space="preserve"> </w:t>
      </w:r>
      <w:proofErr w:type="spellStart"/>
      <w:r w:rsidRPr="00A573DB">
        <w:rPr>
          <w:rFonts w:ascii="Times New Roman" w:hAnsi="Times New Roman" w:cs="Times New Roman"/>
          <w:sz w:val="24"/>
          <w:szCs w:val="24"/>
        </w:rPr>
        <w:t>menguranginya</w:t>
      </w:r>
      <w:proofErr w:type="spellEnd"/>
      <w:r w:rsidRPr="00A573DB">
        <w:rPr>
          <w:rFonts w:ascii="Times New Roman" w:hAnsi="Times New Roman" w:cs="Times New Roman"/>
          <w:sz w:val="24"/>
          <w:szCs w:val="24"/>
        </w:rPr>
        <w:t>.</w:t>
      </w:r>
      <w:r w:rsid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Keyakinan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motivasi</w:t>
      </w:r>
      <w:proofErr w:type="spellEnd"/>
      <w:r w:rsidR="003663E9" w:rsidRPr="00A573DB">
        <w:rPr>
          <w:rFonts w:ascii="Times New Roman" w:hAnsi="Times New Roman" w:cs="Times New Roman"/>
          <w:sz w:val="24"/>
          <w:szCs w:val="24"/>
        </w:rPr>
        <w:t xml:space="preserve"> yang </w:t>
      </w:r>
      <w:proofErr w:type="spellStart"/>
      <w:r w:rsidR="003663E9" w:rsidRPr="00A573DB">
        <w:rPr>
          <w:rFonts w:ascii="Times New Roman" w:hAnsi="Times New Roman" w:cs="Times New Roman"/>
          <w:sz w:val="24"/>
          <w:szCs w:val="24"/>
        </w:rPr>
        <w:t>menentukan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harapan</w:t>
      </w:r>
      <w:proofErr w:type="spellEnd"/>
      <w:r w:rsidR="003663E9" w:rsidRPr="00A573DB">
        <w:rPr>
          <w:rFonts w:ascii="Times New Roman" w:hAnsi="Times New Roman" w:cs="Times New Roman"/>
          <w:sz w:val="24"/>
          <w:szCs w:val="24"/>
        </w:rPr>
        <w:t xml:space="preserve"> </w:t>
      </w:r>
      <w:proofErr w:type="spellStart"/>
      <w:r w:rsidR="003663E9">
        <w:rPr>
          <w:rFonts w:ascii="Times New Roman" w:hAnsi="Times New Roman" w:cs="Times New Roman"/>
          <w:sz w:val="24"/>
          <w:szCs w:val="24"/>
        </w:rPr>
        <w:t>untuk</w:t>
      </w:r>
      <w:proofErr w:type="spellEnd"/>
      <w:r w:rsidR="003663E9">
        <w:rPr>
          <w:rFonts w:ascii="Times New Roman" w:hAnsi="Times New Roman" w:cs="Times New Roman"/>
          <w:sz w:val="24"/>
          <w:szCs w:val="24"/>
        </w:rPr>
        <w:t xml:space="preserve"> </w:t>
      </w:r>
      <w:proofErr w:type="spellStart"/>
      <w:r w:rsidR="003663E9">
        <w:rPr>
          <w:rFonts w:ascii="Times New Roman" w:hAnsi="Times New Roman" w:cs="Times New Roman"/>
          <w:sz w:val="24"/>
          <w:szCs w:val="24"/>
        </w:rPr>
        <w:t>sukses</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tujuan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konsep</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diri</w:t>
      </w:r>
      <w:proofErr w:type="spellEnd"/>
      <w:r w:rsidR="003663E9" w:rsidRPr="00A573DB">
        <w:rPr>
          <w:rFonts w:ascii="Times New Roman" w:hAnsi="Times New Roman" w:cs="Times New Roman"/>
          <w:sz w:val="24"/>
          <w:szCs w:val="24"/>
        </w:rPr>
        <w:t xml:space="preserve"> dan </w:t>
      </w:r>
      <w:proofErr w:type="spellStart"/>
      <w:r w:rsidR="003663E9" w:rsidRPr="00A573DB">
        <w:rPr>
          <w:rFonts w:ascii="Times New Roman" w:hAnsi="Times New Roman" w:cs="Times New Roman"/>
          <w:sz w:val="24"/>
          <w:szCs w:val="24"/>
        </w:rPr>
        <w:t>kesulitan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tugas</w:t>
      </w:r>
      <w:proofErr w:type="spellEnd"/>
      <w:r w:rsidR="003663E9" w:rsidRPr="00A573DB">
        <w:rPr>
          <w:rFonts w:ascii="Times New Roman" w:hAnsi="Times New Roman" w:cs="Times New Roman"/>
          <w:sz w:val="24"/>
          <w:szCs w:val="24"/>
        </w:rPr>
        <w:t xml:space="preserve">) dan </w:t>
      </w:r>
      <w:proofErr w:type="spellStart"/>
      <w:r w:rsidR="003663E9" w:rsidRPr="00A573DB">
        <w:rPr>
          <w:rFonts w:ascii="Times New Roman" w:hAnsi="Times New Roman" w:cs="Times New Roman"/>
          <w:sz w:val="24"/>
          <w:szCs w:val="24"/>
        </w:rPr>
        <w:t>nilai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tugas</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ingatan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afektif</w:t>
      </w:r>
      <w:proofErr w:type="spellEnd"/>
      <w:r w:rsidR="003663E9" w:rsidRPr="00A573DB">
        <w:rPr>
          <w:rFonts w:ascii="Times New Roman" w:hAnsi="Times New Roman" w:cs="Times New Roman"/>
          <w:sz w:val="24"/>
          <w:szCs w:val="24"/>
        </w:rPr>
        <w:t xml:space="preserve">) pada </w:t>
      </w:r>
      <w:proofErr w:type="spellStart"/>
      <w:r w:rsidR="003663E9" w:rsidRPr="00A573DB">
        <w:rPr>
          <w:rFonts w:ascii="Times New Roman" w:hAnsi="Times New Roman" w:cs="Times New Roman"/>
          <w:sz w:val="24"/>
          <w:szCs w:val="24"/>
        </w:rPr>
        <w:t>gilirannya</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dibentuk</w:t>
      </w:r>
      <w:proofErr w:type="spellEnd"/>
      <w:r w:rsidR="003663E9" w:rsidRPr="00A573DB">
        <w:rPr>
          <w:rFonts w:ascii="Times New Roman" w:hAnsi="Times New Roman" w:cs="Times New Roman"/>
          <w:sz w:val="24"/>
          <w:szCs w:val="24"/>
        </w:rPr>
        <w:t xml:space="preserve"> oleh </w:t>
      </w:r>
      <w:proofErr w:type="spellStart"/>
      <w:r w:rsidR="003663E9" w:rsidRPr="00A573DB">
        <w:rPr>
          <w:rFonts w:ascii="Times New Roman" w:hAnsi="Times New Roman" w:cs="Times New Roman"/>
          <w:sz w:val="24"/>
          <w:szCs w:val="24"/>
        </w:rPr>
        <w:t>peristiwa</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kehidupan</w:t>
      </w:r>
      <w:proofErr w:type="spellEnd"/>
      <w:r w:rsidR="003663E9">
        <w:rPr>
          <w:rFonts w:ascii="Times New Roman" w:hAnsi="Times New Roman" w:cs="Times New Roman"/>
          <w:sz w:val="24"/>
          <w:szCs w:val="24"/>
        </w:rPr>
        <w:t xml:space="preserve"> dan </w:t>
      </w:r>
      <w:proofErr w:type="spellStart"/>
      <w:r w:rsidR="003663E9" w:rsidRPr="00A573DB">
        <w:rPr>
          <w:rFonts w:ascii="Times New Roman" w:hAnsi="Times New Roman" w:cs="Times New Roman"/>
          <w:sz w:val="24"/>
          <w:szCs w:val="24"/>
        </w:rPr>
        <w:t>pengaruh</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sosial</w:t>
      </w:r>
      <w:proofErr w:type="spellEnd"/>
      <w:r w:rsidR="003663E9" w:rsidRPr="00A573DB">
        <w:rPr>
          <w:rFonts w:ascii="Times New Roman" w:hAnsi="Times New Roman" w:cs="Times New Roman"/>
          <w:sz w:val="24"/>
          <w:szCs w:val="24"/>
        </w:rPr>
        <w:t xml:space="preserve"> (</w:t>
      </w:r>
      <w:proofErr w:type="spellStart"/>
      <w:r w:rsidR="003663E9">
        <w:rPr>
          <w:rFonts w:ascii="Times New Roman" w:hAnsi="Times New Roman" w:cs="Times New Roman"/>
          <w:sz w:val="24"/>
          <w:szCs w:val="24"/>
        </w:rPr>
        <w:t>tekanan</w:t>
      </w:r>
      <w:proofErr w:type="spellEnd"/>
      <w:r w:rsidR="003663E9">
        <w:rPr>
          <w:rFonts w:ascii="Times New Roman" w:hAnsi="Times New Roman" w:cs="Times New Roman"/>
          <w:sz w:val="24"/>
          <w:szCs w:val="24"/>
        </w:rPr>
        <w:t xml:space="preserve"> </w:t>
      </w:r>
      <w:proofErr w:type="spellStart"/>
      <w:r w:rsidR="003663E9">
        <w:rPr>
          <w:rFonts w:ascii="Times New Roman" w:hAnsi="Times New Roman" w:cs="Times New Roman"/>
          <w:sz w:val="24"/>
          <w:szCs w:val="24"/>
        </w:rPr>
        <w:t>dari</w:t>
      </w:r>
      <w:proofErr w:type="spellEnd"/>
      <w:r w:rsidR="003663E9">
        <w:rPr>
          <w:rFonts w:ascii="Times New Roman" w:hAnsi="Times New Roman" w:cs="Times New Roman"/>
          <w:sz w:val="24"/>
          <w:szCs w:val="24"/>
        </w:rPr>
        <w:t xml:space="preserve"> </w:t>
      </w:r>
      <w:r w:rsidR="003663E9" w:rsidRPr="00A573DB">
        <w:rPr>
          <w:rFonts w:ascii="Times New Roman" w:hAnsi="Times New Roman" w:cs="Times New Roman"/>
          <w:sz w:val="24"/>
          <w:szCs w:val="24"/>
        </w:rPr>
        <w:t xml:space="preserve">orang </w:t>
      </w:r>
      <w:proofErr w:type="spellStart"/>
      <w:r w:rsidR="003663E9" w:rsidRPr="00A573DB">
        <w:rPr>
          <w:rFonts w:ascii="Times New Roman" w:hAnsi="Times New Roman" w:cs="Times New Roman"/>
          <w:sz w:val="24"/>
          <w:szCs w:val="24"/>
        </w:rPr>
        <w:t>tua</w:t>
      </w:r>
      <w:proofErr w:type="spellEnd"/>
      <w:r w:rsidR="003663E9" w:rsidRPr="00A573DB">
        <w:rPr>
          <w:rFonts w:ascii="Times New Roman" w:hAnsi="Times New Roman" w:cs="Times New Roman"/>
          <w:sz w:val="24"/>
          <w:szCs w:val="24"/>
        </w:rPr>
        <w:t xml:space="preserve">, guru </w:t>
      </w:r>
      <w:proofErr w:type="spellStart"/>
      <w:r w:rsidR="003663E9" w:rsidRPr="00A573DB">
        <w:rPr>
          <w:rFonts w:ascii="Times New Roman" w:hAnsi="Times New Roman" w:cs="Times New Roman"/>
          <w:sz w:val="24"/>
          <w:szCs w:val="24"/>
        </w:rPr>
        <w:t>atau</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teman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sebaya</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nilai-nilai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profesional</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dll</w:t>
      </w:r>
      <w:proofErr w:type="spellEnd"/>
      <w:r w:rsidR="003663E9" w:rsidRPr="00A573DB">
        <w:rPr>
          <w:rFonts w:ascii="Times New Roman" w:hAnsi="Times New Roman" w:cs="Times New Roman"/>
          <w:sz w:val="24"/>
          <w:szCs w:val="24"/>
        </w:rPr>
        <w:t xml:space="preserve">) dan </w:t>
      </w:r>
      <w:proofErr w:type="spellStart"/>
      <w:r w:rsidR="003663E9" w:rsidRPr="00A573DB">
        <w:rPr>
          <w:rFonts w:ascii="Times New Roman" w:hAnsi="Times New Roman" w:cs="Times New Roman"/>
          <w:sz w:val="24"/>
          <w:szCs w:val="24"/>
        </w:rPr>
        <w:t>lingkungan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Kekuatan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pembentuk</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ini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ditafsirkan</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melalui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perspektif</w:t>
      </w:r>
      <w:proofErr w:type="spellEnd"/>
      <w:r w:rsidR="003663E9" w:rsidRPr="00A573DB">
        <w:rPr>
          <w:rFonts w:ascii="Times New Roman" w:hAnsi="Times New Roman" w:cs="Times New Roman"/>
          <w:sz w:val="24"/>
          <w:szCs w:val="24"/>
        </w:rPr>
        <w:t xml:space="preserve"> dan </w:t>
      </w:r>
      <w:proofErr w:type="spellStart"/>
      <w:r w:rsidR="003663E9" w:rsidRPr="00A573DB">
        <w:rPr>
          <w:rFonts w:ascii="Times New Roman" w:hAnsi="Times New Roman" w:cs="Times New Roman"/>
          <w:sz w:val="24"/>
          <w:szCs w:val="24"/>
        </w:rPr>
        <w:t>persepsi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pribadi</w:t>
      </w:r>
      <w:proofErr w:type="spellEnd"/>
      <w:r w:rsidR="003663E9" w:rsidRPr="00A573DB">
        <w:rPr>
          <w:rFonts w:ascii="Times New Roman" w:hAnsi="Times New Roman" w:cs="Times New Roman"/>
          <w:sz w:val="24"/>
          <w:szCs w:val="24"/>
        </w:rPr>
        <w:t xml:space="preserve"> </w:t>
      </w:r>
      <w:proofErr w:type="spellStart"/>
      <w:r w:rsidR="003663E9" w:rsidRPr="00A573DB">
        <w:rPr>
          <w:rFonts w:ascii="Times New Roman" w:hAnsi="Times New Roman" w:cs="Times New Roman"/>
          <w:sz w:val="24"/>
          <w:szCs w:val="24"/>
        </w:rPr>
        <w:t>pelajar</w:t>
      </w:r>
      <w:proofErr w:type="spellEnd"/>
      <w:r w:rsidR="003663E9" w:rsidRPr="00A573DB">
        <w:rPr>
          <w:rFonts w:ascii="Times New Roman" w:hAnsi="Times New Roman" w:cs="Times New Roman"/>
          <w:sz w:val="24"/>
          <w:szCs w:val="24"/>
        </w:rPr>
        <w:t xml:space="preserve"> (proses </w:t>
      </w:r>
      <w:proofErr w:type="spellStart"/>
      <w:r w:rsidR="003663E9" w:rsidRPr="00A573DB">
        <w:rPr>
          <w:rFonts w:ascii="Times New Roman" w:hAnsi="Times New Roman" w:cs="Times New Roman"/>
          <w:sz w:val="24"/>
          <w:szCs w:val="24"/>
        </w:rPr>
        <w:t>kognitif</w:t>
      </w:r>
      <w:proofErr w:type="spellEnd"/>
      <w:r w:rsidR="003663E9">
        <w:rPr>
          <w:rFonts w:ascii="Times New Roman" w:hAnsi="Times New Roman" w:cs="Times New Roman"/>
          <w:sz w:val="24"/>
          <w:szCs w:val="24"/>
        </w:rPr>
        <w:t xml:space="preserve">) </w:t>
      </w:r>
      <w:r w:rsidR="003663E9">
        <w:rPr>
          <w:rFonts w:ascii="Times New Roman" w:hAnsi="Times New Roman" w:cs="Times New Roman"/>
          <w:sz w:val="24"/>
          <w:szCs w:val="24"/>
        </w:rPr>
        <w:fldChar w:fldCharType="begin" w:fldLock="1"/>
      </w:r>
      <w:r w:rsidR="003663E9">
        <w:rPr>
          <w:rFonts w:ascii="Times New Roman" w:hAnsi="Times New Roman" w:cs="Times New Roman"/>
          <w:sz w:val="24"/>
          <w:szCs w:val="24"/>
        </w:rPr>
        <w:instrText>ADDIN CSL_CITATION {"citationItems":[{"id":"ITEM-1","itemData":{"DOI":"10.1111/medu.13074","ISSN":"13652923","PMID":"27628718","abstract":"Objective: To succinctly summarise five contemporary theories about motivation to learn, articulate key intersections and distinctions among these theories, and identify important considerations for future research. Results: Motivation has been defined as the process whereby goal-directed activities are initiated and sustained. In expectancy-value theory, motivation is a function of the expectation of success and perceived value. Attribution theory focuses on the causal attributions learners create to explain the results of an activity, and classifies these in terms of their locus, stability and controllability. Social- cognitive theory emphasises self-efficacy as the primary driver of motivated action, and also identifies cues that influence future self-efficacy and support self-regulated learning. Goal orientation theory suggests that learners tend to engage in tasks with concerns about mastering the content (mastery goal, arising from a ‘growth’ mindset regarding intelligence and learning) or about doing better than others or avoiding failure (performance goals, arising from a ‘fixed’ mindset). Finally, self-determination theory proposes that optimal performance results from actions motivated by intrinsic interests or by extrinsic values that have become integrated and internalised. Satisfying basic psychosocial needs of autonomy, competence and relatedness promotes such motivation. Looking across all five theories, we note recurrent themes of competence, value, attributions, and interactions between individuals and the learning context. Conclusions: To avoid conceptual confusion, and perhaps more importantly to maximise the theory-building potential of their work, researchers must be careful (and precise) in how they define, operationalise and measure different motivational constructs. We suggest that motivation research continue to build theory and extend it to health professions domains, identify key outcomes and outcome measures, and test practical educational applications of the principles thus derived.","author":[{"dropping-particle":"","family":"Cook","given":"David A.","non-dropping-particle":"","parse-names":false,"suffix":""},{"dropping-particle":"","family":"Artino","given":"Anthony R.","non-dropping-particle":"","parse-names":false,"suffix":""}],"container-title":"Medical Education","id":"ITEM-1","issue":"10","issued":{"date-parts":[["2016"]]},"page":"997-1014","title":"Motivation to learn: an overview of contemporary theories","type":"article-journal","volume":"50"},"uris":["http://www.mendeley.com/documents/?uuid=dea912e7-f242-4fb3-afc8-e9f2d6161e4b"]}],"mendeley":{"formattedCitation":"(Cook &amp; Artino, 2016)","plainTextFormattedCitation":"(Cook &amp; Artino, 2016)","previouslyFormattedCitation":"(Cook &amp; Artino, 2016)"},"properties":{"noteIndex":0},"schema":"https://github.com/citation-style-language/schema/raw/master/csl-citation.json"}</w:instrText>
      </w:r>
      <w:r w:rsidR="003663E9">
        <w:rPr>
          <w:rFonts w:ascii="Times New Roman" w:hAnsi="Times New Roman" w:cs="Times New Roman"/>
          <w:sz w:val="24"/>
          <w:szCs w:val="24"/>
        </w:rPr>
        <w:fldChar w:fldCharType="separate"/>
      </w:r>
      <w:r w:rsidR="003663E9" w:rsidRPr="001C16F1">
        <w:rPr>
          <w:rFonts w:ascii="Times New Roman" w:hAnsi="Times New Roman" w:cs="Times New Roman"/>
          <w:noProof/>
          <w:sz w:val="24"/>
          <w:szCs w:val="24"/>
        </w:rPr>
        <w:t>(Cook &amp; Artino, 2016)</w:t>
      </w:r>
      <w:r w:rsidR="003663E9">
        <w:rPr>
          <w:rFonts w:ascii="Times New Roman" w:hAnsi="Times New Roman" w:cs="Times New Roman"/>
          <w:sz w:val="24"/>
          <w:szCs w:val="24"/>
        </w:rPr>
        <w:fldChar w:fldCharType="end"/>
      </w:r>
      <w:r w:rsidR="003663E9" w:rsidRPr="007E7157">
        <w:rPr>
          <w:rFonts w:ascii="Times New Roman" w:hAnsi="Times New Roman" w:cs="Times New Roman"/>
          <w:sz w:val="24"/>
          <w:szCs w:val="24"/>
        </w:rPr>
        <w:t>.</w:t>
      </w:r>
    </w:p>
    <w:p w14:paraId="4CC9D603" w14:textId="1BB4A50A" w:rsidR="000B1203" w:rsidRDefault="000B1203" w:rsidP="00B879B2">
      <w:pPr>
        <w:numPr>
          <w:ilvl w:val="0"/>
          <w:numId w:val="40"/>
        </w:numPr>
        <w:spacing w:after="0" w:line="360" w:lineRule="auto"/>
        <w:jc w:val="both"/>
        <w:rPr>
          <w:rFonts w:ascii="Times New Roman" w:hAnsi="Times New Roman" w:cs="Times New Roman"/>
          <w:sz w:val="24"/>
          <w:szCs w:val="24"/>
        </w:rPr>
      </w:pPr>
      <w:r w:rsidRPr="000B1203">
        <w:rPr>
          <w:rFonts w:ascii="Times New Roman" w:hAnsi="Times New Roman" w:cs="Times New Roman"/>
          <w:sz w:val="24"/>
          <w:szCs w:val="24"/>
        </w:rPr>
        <w:t xml:space="preserve">Teori </w:t>
      </w:r>
      <w:proofErr w:type="spellStart"/>
      <w:r w:rsidR="003B7CD4">
        <w:rPr>
          <w:rFonts w:ascii="Times New Roman" w:hAnsi="Times New Roman" w:cs="Times New Roman"/>
          <w:sz w:val="24"/>
          <w:szCs w:val="24"/>
        </w:rPr>
        <w:t>A</w:t>
      </w:r>
      <w:r w:rsidRPr="000B1203">
        <w:rPr>
          <w:rFonts w:ascii="Times New Roman" w:hAnsi="Times New Roman" w:cs="Times New Roman"/>
          <w:sz w:val="24"/>
          <w:szCs w:val="24"/>
        </w:rPr>
        <w:t>tribusi</w:t>
      </w:r>
      <w:proofErr w:type="spellEnd"/>
      <w:r w:rsidRPr="000B1203">
        <w:rPr>
          <w:rFonts w:ascii="Times New Roman" w:hAnsi="Times New Roman" w:cs="Times New Roman"/>
          <w:sz w:val="24"/>
          <w:szCs w:val="24"/>
        </w:rPr>
        <w:t xml:space="preserve"> </w:t>
      </w:r>
      <w:r w:rsidR="001C16F1">
        <w:rPr>
          <w:rFonts w:ascii="Times New Roman" w:hAnsi="Times New Roman" w:cs="Times New Roman"/>
          <w:sz w:val="24"/>
          <w:szCs w:val="24"/>
        </w:rPr>
        <w:t>(</w:t>
      </w:r>
      <w:r w:rsidR="001C16F1">
        <w:rPr>
          <w:rFonts w:ascii="Times New Roman" w:hAnsi="Times New Roman" w:cs="Times New Roman"/>
          <w:i/>
          <w:iCs/>
          <w:sz w:val="24"/>
          <w:szCs w:val="24"/>
        </w:rPr>
        <w:t>Attribution Theory</w:t>
      </w:r>
      <w:r w:rsidR="001C16F1">
        <w:rPr>
          <w:rFonts w:ascii="Times New Roman" w:hAnsi="Times New Roman" w:cs="Times New Roman"/>
          <w:sz w:val="24"/>
          <w:szCs w:val="24"/>
        </w:rPr>
        <w:t>)</w:t>
      </w:r>
    </w:p>
    <w:p w14:paraId="124C9C9C" w14:textId="14EC478A" w:rsidR="000B1203" w:rsidRDefault="000B1203" w:rsidP="00B879B2">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menjelaskan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mengapa</w:t>
      </w:r>
      <w:proofErr w:type="spellEnd"/>
      <w:r w:rsidRPr="000B1203">
        <w:rPr>
          <w:rFonts w:ascii="Times New Roman" w:hAnsi="Times New Roman" w:cs="Times New Roman"/>
          <w:sz w:val="24"/>
          <w:szCs w:val="24"/>
        </w:rPr>
        <w:t xml:space="preserve"> orang </w:t>
      </w:r>
      <w:proofErr w:type="spellStart"/>
      <w:r w:rsidRPr="000B1203">
        <w:rPr>
          <w:rFonts w:ascii="Times New Roman" w:hAnsi="Times New Roman" w:cs="Times New Roman"/>
          <w:sz w:val="24"/>
          <w:szCs w:val="24"/>
        </w:rPr>
        <w:t>bereaksi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secara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bervariasi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terhadap</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pengalaman</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diberikan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menunjukkan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bahwa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tanggapan</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berbeda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muncul</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dari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perbedaan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penyebab</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dirasakan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dari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hasil</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awal</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Keberhasilan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atau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kegagalan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dalam</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menguasai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keterampilan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baru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misalnya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dikaitkan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dengan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usaha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pribadi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kemampuan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bawaan</w:t>
      </w:r>
      <w:proofErr w:type="spellEnd"/>
      <w:r w:rsidRPr="000B1203">
        <w:rPr>
          <w:rFonts w:ascii="Times New Roman" w:hAnsi="Times New Roman" w:cs="Times New Roman"/>
          <w:sz w:val="24"/>
          <w:szCs w:val="24"/>
        </w:rPr>
        <w:t>, orang lain (</w:t>
      </w:r>
      <w:proofErr w:type="spellStart"/>
      <w:r w:rsidRPr="000B1203">
        <w:rPr>
          <w:rFonts w:ascii="Times New Roman" w:hAnsi="Times New Roman" w:cs="Times New Roman"/>
          <w:sz w:val="24"/>
          <w:szCs w:val="24"/>
        </w:rPr>
        <w:t>misalnya</w:t>
      </w:r>
      <w:proofErr w:type="spellEnd"/>
      <w:r w:rsidRPr="000B1203">
        <w:rPr>
          <w:rFonts w:ascii="Times New Roman" w:hAnsi="Times New Roman" w:cs="Times New Roman"/>
          <w:sz w:val="24"/>
          <w:szCs w:val="24"/>
        </w:rPr>
        <w:t xml:space="preserve"> guru) </w:t>
      </w:r>
      <w:proofErr w:type="spellStart"/>
      <w:r w:rsidRPr="000B1203">
        <w:rPr>
          <w:rFonts w:ascii="Times New Roman" w:hAnsi="Times New Roman" w:cs="Times New Roman"/>
          <w:sz w:val="24"/>
          <w:szCs w:val="24"/>
        </w:rPr>
        <w:t>atau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lastRenderedPageBreak/>
        <w:t>keberuntungan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Atribusi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ini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seringkali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tidak</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disadari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tetapi</w:t>
      </w:r>
      <w:proofErr w:type="spellEnd"/>
      <w:r w:rsidRPr="000B1203">
        <w:rPr>
          <w:rFonts w:ascii="Times New Roman" w:hAnsi="Times New Roman" w:cs="Times New Roman"/>
          <w:sz w:val="24"/>
          <w:szCs w:val="24"/>
        </w:rPr>
        <w:t xml:space="preserve"> sangat </w:t>
      </w:r>
      <w:proofErr w:type="spellStart"/>
      <w:r w:rsidRPr="000B1203">
        <w:rPr>
          <w:rFonts w:ascii="Times New Roman" w:hAnsi="Times New Roman" w:cs="Times New Roman"/>
          <w:sz w:val="24"/>
          <w:szCs w:val="24"/>
        </w:rPr>
        <w:t>memengaruhi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aktivitas</w:t>
      </w:r>
      <w:proofErr w:type="spellEnd"/>
      <w:r w:rsidRPr="000B1203">
        <w:rPr>
          <w:rFonts w:ascii="Times New Roman" w:hAnsi="Times New Roman" w:cs="Times New Roman"/>
          <w:sz w:val="24"/>
          <w:szCs w:val="24"/>
        </w:rPr>
        <w:t xml:space="preserve"> di masa </w:t>
      </w:r>
      <w:proofErr w:type="spellStart"/>
      <w:r w:rsidRPr="000B1203">
        <w:rPr>
          <w:rFonts w:ascii="Times New Roman" w:hAnsi="Times New Roman" w:cs="Times New Roman"/>
          <w:sz w:val="24"/>
          <w:szCs w:val="24"/>
        </w:rPr>
        <w:t>depan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Atribusi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secara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langsung</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mempengaruhi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harapan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keberhasilan</w:t>
      </w:r>
      <w:proofErr w:type="spellEnd"/>
      <w:r w:rsidRPr="000B1203">
        <w:rPr>
          <w:rFonts w:ascii="Times New Roman" w:hAnsi="Times New Roman" w:cs="Times New Roman"/>
          <w:sz w:val="24"/>
          <w:szCs w:val="24"/>
        </w:rPr>
        <w:t xml:space="preserve"> di masa </w:t>
      </w:r>
      <w:proofErr w:type="spellStart"/>
      <w:r w:rsidRPr="000B1203">
        <w:rPr>
          <w:rFonts w:ascii="Times New Roman" w:hAnsi="Times New Roman" w:cs="Times New Roman"/>
          <w:sz w:val="24"/>
          <w:szCs w:val="24"/>
        </w:rPr>
        <w:t>depan</w:t>
      </w:r>
      <w:proofErr w:type="spellEnd"/>
      <w:r w:rsidRPr="000B1203">
        <w:rPr>
          <w:rFonts w:ascii="Times New Roman" w:hAnsi="Times New Roman" w:cs="Times New Roman"/>
          <w:sz w:val="24"/>
          <w:szCs w:val="24"/>
        </w:rPr>
        <w:t xml:space="preserve">, dan </w:t>
      </w:r>
      <w:proofErr w:type="spellStart"/>
      <w:r w:rsidRPr="000B1203">
        <w:rPr>
          <w:rFonts w:ascii="Times New Roman" w:hAnsi="Times New Roman" w:cs="Times New Roman"/>
          <w:sz w:val="24"/>
          <w:szCs w:val="24"/>
        </w:rPr>
        <w:t>secara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tidak</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langsung</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mempengaruhi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nilai</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di</w:t>
      </w:r>
      <w:r w:rsidR="00A07AA7">
        <w:rPr>
          <w:rFonts w:ascii="Times New Roman" w:hAnsi="Times New Roman" w:cs="Times New Roman"/>
          <w:sz w:val="24"/>
          <w:szCs w:val="24"/>
        </w:rPr>
        <w:t>da</w:t>
      </w:r>
      <w:r w:rsidR="00555D30">
        <w:rPr>
          <w:rFonts w:ascii="Times New Roman" w:hAnsi="Times New Roman" w:cs="Times New Roman"/>
          <w:sz w:val="24"/>
          <w:szCs w:val="24"/>
        </w:rPr>
        <w:t>patkan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seperti</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dimediasi</w:t>
      </w:r>
      <w:proofErr w:type="spellEnd"/>
      <w:r w:rsidRPr="000B1203">
        <w:rPr>
          <w:rFonts w:ascii="Times New Roman" w:hAnsi="Times New Roman" w:cs="Times New Roman"/>
          <w:sz w:val="24"/>
          <w:szCs w:val="24"/>
        </w:rPr>
        <w:t xml:space="preserve"> oleh </w:t>
      </w:r>
      <w:proofErr w:type="spellStart"/>
      <w:r w:rsidRPr="000B1203">
        <w:rPr>
          <w:rFonts w:ascii="Times New Roman" w:hAnsi="Times New Roman" w:cs="Times New Roman"/>
          <w:sz w:val="24"/>
          <w:szCs w:val="24"/>
        </w:rPr>
        <w:t>respons</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emosional</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pelajar</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terhadap</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keberhasilan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atau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kegagalan</w:t>
      </w:r>
      <w:proofErr w:type="spellEnd"/>
      <w:r w:rsidR="001C16F1">
        <w:rPr>
          <w:rFonts w:ascii="Times New Roman" w:hAnsi="Times New Roman" w:cs="Times New Roman"/>
          <w:sz w:val="24"/>
          <w:szCs w:val="24"/>
        </w:rPr>
        <w:t xml:space="preserve"> </w:t>
      </w:r>
      <w:r w:rsidR="001C16F1">
        <w:rPr>
          <w:rFonts w:ascii="Times New Roman" w:hAnsi="Times New Roman" w:cs="Times New Roman"/>
          <w:sz w:val="24"/>
          <w:szCs w:val="24"/>
        </w:rPr>
        <w:fldChar w:fldCharType="begin" w:fldLock="1"/>
      </w:r>
      <w:r w:rsidR="001C16F1">
        <w:rPr>
          <w:rFonts w:ascii="Times New Roman" w:hAnsi="Times New Roman" w:cs="Times New Roman"/>
          <w:sz w:val="24"/>
          <w:szCs w:val="24"/>
        </w:rPr>
        <w:instrText>ADDIN CSL_CITATION {"citationItems":[{"id":"ITEM-1","itemData":{"DOI":"10.1111/medu.13074","ISSN":"13652923","PMID":"27628718","abstract":"Objective: To succinctly summarise five contemporary theories about motivation to learn, articulate key intersections and distinctions among these theories, and identify important considerations for future research. Results: Motivation has been defined as the process whereby goal-directed activities are initiated and sustained. In expectancy-value theory, motivation is a function of the expectation of success and perceived value. Attribution theory focuses on the causal attributions learners create to explain the results of an activity, and classifies these in terms of their locus, stability and controllability. Social- cognitive theory emphasises self-efficacy as the primary driver of motivated action, and also identifies cues that influence future self-efficacy and support self-regulated learning. Goal orientation theory suggests that learners tend to engage in tasks with concerns about mastering the content (mastery goal, arising from a ‘growth’ mindset regarding intelligence and learning) or about doing better than others or avoiding failure (performance goals, arising from a ‘fixed’ mindset). Finally, self-determination theory proposes that optimal performance results from actions motivated by intrinsic interests or by extrinsic values that have become integrated and internalised. Satisfying basic psychosocial needs of autonomy, competence and relatedness promotes such motivation. Looking across all five theories, we note recurrent themes of competence, value, attributions, and interactions between individuals and the learning context. Conclusions: To avoid conceptual confusion, and perhaps more importantly to maximise the theory-building potential of their work, researchers must be careful (and precise) in how they define, operationalise and measure different motivational constructs. We suggest that motivation research continue to build theory and extend it to health professions domains, identify key outcomes and outcome measures, and test practical educational applications of the principles thus derived.","author":[{"dropping-particle":"","family":"Cook","given":"David A.","non-dropping-particle":"","parse-names":false,"suffix":""},{"dropping-particle":"","family":"Artino","given":"Anthony R.","non-dropping-particle":"","parse-names":false,"suffix":""}],"container-title":"Medical Education","id":"ITEM-1","issue":"10","issued":{"date-parts":[["2016"]]},"page":"997-1014","title":"Motivation to learn: an overview of contemporary theories","type":"article-journal","volume":"50"},"uris":["http://www.mendeley.com/documents/?uuid=dea912e7-f242-4fb3-afc8-e9f2d6161e4b"]}],"mendeley":{"formattedCitation":"(Cook &amp; Artino, 2016)","plainTextFormattedCitation":"(Cook &amp; Artino, 2016)","previouslyFormattedCitation":"(Cook &amp; Artino, 2016)"},"properties":{"noteIndex":0},"schema":"https://github.com/citation-style-language/schema/raw/master/csl-citation.json"}</w:instrText>
      </w:r>
      <w:r w:rsidR="001C16F1">
        <w:rPr>
          <w:rFonts w:ascii="Times New Roman" w:hAnsi="Times New Roman" w:cs="Times New Roman"/>
          <w:sz w:val="24"/>
          <w:szCs w:val="24"/>
        </w:rPr>
        <w:fldChar w:fldCharType="separate"/>
      </w:r>
      <w:r w:rsidR="001C16F1" w:rsidRPr="001C16F1">
        <w:rPr>
          <w:rFonts w:ascii="Times New Roman" w:hAnsi="Times New Roman" w:cs="Times New Roman"/>
          <w:noProof/>
          <w:sz w:val="24"/>
          <w:szCs w:val="24"/>
        </w:rPr>
        <w:t>(Cook &amp; Artino, 2016)</w:t>
      </w:r>
      <w:r w:rsidR="001C16F1">
        <w:rPr>
          <w:rFonts w:ascii="Times New Roman" w:hAnsi="Times New Roman" w:cs="Times New Roman"/>
          <w:sz w:val="24"/>
          <w:szCs w:val="24"/>
        </w:rPr>
        <w:fldChar w:fldCharType="end"/>
      </w:r>
      <w:r w:rsidRPr="000B1203">
        <w:rPr>
          <w:rFonts w:ascii="Times New Roman" w:hAnsi="Times New Roman" w:cs="Times New Roman"/>
          <w:sz w:val="24"/>
          <w:szCs w:val="24"/>
        </w:rPr>
        <w:t>.</w:t>
      </w:r>
    </w:p>
    <w:p w14:paraId="01352541" w14:textId="2720AF9A" w:rsidR="000B1203" w:rsidRDefault="000B1203" w:rsidP="002C3F1D">
      <w:pPr>
        <w:numPr>
          <w:ilvl w:val="0"/>
          <w:numId w:val="40"/>
        </w:numPr>
        <w:spacing w:after="0" w:line="360" w:lineRule="auto"/>
        <w:jc w:val="both"/>
        <w:rPr>
          <w:rFonts w:ascii="Times New Roman" w:hAnsi="Times New Roman" w:cs="Times New Roman"/>
          <w:sz w:val="24"/>
          <w:szCs w:val="24"/>
        </w:rPr>
      </w:pPr>
      <w:r w:rsidRPr="000B1203">
        <w:rPr>
          <w:rFonts w:ascii="Times New Roman" w:hAnsi="Times New Roman" w:cs="Times New Roman"/>
          <w:sz w:val="24"/>
          <w:szCs w:val="24"/>
        </w:rPr>
        <w:t xml:space="preserve">Teori </w:t>
      </w:r>
      <w:proofErr w:type="spellStart"/>
      <w:r w:rsidR="003B7CD4">
        <w:rPr>
          <w:rFonts w:ascii="Times New Roman" w:hAnsi="Times New Roman" w:cs="Times New Roman"/>
          <w:sz w:val="24"/>
          <w:szCs w:val="24"/>
        </w:rPr>
        <w:t>S</w:t>
      </w:r>
      <w:r w:rsidRPr="000B1203">
        <w:rPr>
          <w:rFonts w:ascii="Times New Roman" w:hAnsi="Times New Roman" w:cs="Times New Roman"/>
          <w:sz w:val="24"/>
          <w:szCs w:val="24"/>
        </w:rPr>
        <w:t>osial-</w:t>
      </w:r>
      <w:r w:rsidR="003B7CD4">
        <w:rPr>
          <w:rFonts w:ascii="Times New Roman" w:hAnsi="Times New Roman" w:cs="Times New Roman"/>
          <w:sz w:val="24"/>
          <w:szCs w:val="24"/>
        </w:rPr>
        <w:t>K</w:t>
      </w:r>
      <w:r w:rsidRPr="000B1203">
        <w:rPr>
          <w:rFonts w:ascii="Times New Roman" w:hAnsi="Times New Roman" w:cs="Times New Roman"/>
          <w:sz w:val="24"/>
          <w:szCs w:val="24"/>
        </w:rPr>
        <w:t>ognitif</w:t>
      </w:r>
      <w:proofErr w:type="spellEnd"/>
      <w:r w:rsidRPr="000B1203">
        <w:rPr>
          <w:rFonts w:ascii="Times New Roman" w:hAnsi="Times New Roman" w:cs="Times New Roman"/>
          <w:sz w:val="24"/>
          <w:szCs w:val="24"/>
        </w:rPr>
        <w:t xml:space="preserve"> </w:t>
      </w:r>
      <w:r w:rsidR="001C16F1">
        <w:rPr>
          <w:rFonts w:ascii="Times New Roman" w:hAnsi="Times New Roman" w:cs="Times New Roman"/>
          <w:sz w:val="24"/>
          <w:szCs w:val="24"/>
        </w:rPr>
        <w:t>(</w:t>
      </w:r>
      <w:r w:rsidR="001C16F1">
        <w:rPr>
          <w:rFonts w:ascii="Times New Roman" w:hAnsi="Times New Roman" w:cs="Times New Roman"/>
          <w:i/>
          <w:iCs/>
          <w:sz w:val="24"/>
          <w:szCs w:val="24"/>
        </w:rPr>
        <w:t>Social-Cognitive Theory</w:t>
      </w:r>
      <w:r w:rsidR="001C16F1">
        <w:rPr>
          <w:rFonts w:ascii="Times New Roman" w:hAnsi="Times New Roman" w:cs="Times New Roman"/>
          <w:sz w:val="24"/>
          <w:szCs w:val="24"/>
        </w:rPr>
        <w:t>)</w:t>
      </w:r>
    </w:p>
    <w:p w14:paraId="2729B581" w14:textId="05FF5496" w:rsidR="003B7CD4" w:rsidRDefault="000B1203" w:rsidP="002C3F1D">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sosial-kognitif</w:t>
      </w:r>
      <w:proofErr w:type="spellEnd"/>
      <w:r>
        <w:rPr>
          <w:rFonts w:ascii="Times New Roman" w:hAnsi="Times New Roman" w:cs="Times New Roman"/>
          <w:sz w:val="24"/>
          <w:szCs w:val="24"/>
        </w:rPr>
        <w:t xml:space="preserve"> </w:t>
      </w:r>
      <w:r w:rsidRPr="000B1203">
        <w:rPr>
          <w:rFonts w:ascii="Times New Roman" w:hAnsi="Times New Roman" w:cs="Times New Roman"/>
          <w:sz w:val="24"/>
          <w:szCs w:val="24"/>
        </w:rPr>
        <w:t xml:space="preserve">paling </w:t>
      </w:r>
      <w:proofErr w:type="spellStart"/>
      <w:r w:rsidRPr="000B1203">
        <w:rPr>
          <w:rFonts w:ascii="Times New Roman" w:hAnsi="Times New Roman" w:cs="Times New Roman"/>
          <w:sz w:val="24"/>
          <w:szCs w:val="24"/>
        </w:rPr>
        <w:t>umum</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adalah</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teori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belajar</w:t>
      </w:r>
      <w:proofErr w:type="spellEnd"/>
      <w:r w:rsidRPr="000B1203">
        <w:rPr>
          <w:rFonts w:ascii="Times New Roman" w:hAnsi="Times New Roman" w:cs="Times New Roman"/>
          <w:sz w:val="24"/>
          <w:szCs w:val="24"/>
        </w:rPr>
        <w:t xml:space="preserve">. </w:t>
      </w:r>
      <w:r>
        <w:rPr>
          <w:rFonts w:ascii="Times New Roman" w:hAnsi="Times New Roman" w:cs="Times New Roman"/>
          <w:sz w:val="24"/>
          <w:szCs w:val="24"/>
        </w:rPr>
        <w:t xml:space="preserve">Teori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berpendapat</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bahwa</w:t>
      </w:r>
      <w:proofErr w:type="spellEnd"/>
      <w:r w:rsidRPr="000B1203">
        <w:rPr>
          <w:rFonts w:ascii="Times New Roman" w:hAnsi="Times New Roman" w:cs="Times New Roman"/>
          <w:sz w:val="24"/>
          <w:szCs w:val="24"/>
        </w:rPr>
        <w:t xml:space="preserve"> orang </w:t>
      </w:r>
      <w:proofErr w:type="spellStart"/>
      <w:r w:rsidRPr="000B1203">
        <w:rPr>
          <w:rFonts w:ascii="Times New Roman" w:hAnsi="Times New Roman" w:cs="Times New Roman"/>
          <w:sz w:val="24"/>
          <w:szCs w:val="24"/>
        </w:rPr>
        <w:t>belajar</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melalui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interaksi</w:t>
      </w:r>
      <w:proofErr w:type="spellEnd"/>
      <w:r w:rsidRPr="000B1203">
        <w:rPr>
          <w:rFonts w:ascii="Times New Roman" w:hAnsi="Times New Roman" w:cs="Times New Roman"/>
          <w:sz w:val="24"/>
          <w:szCs w:val="24"/>
        </w:rPr>
        <w:t xml:space="preserve"> timbal </w:t>
      </w:r>
      <w:proofErr w:type="spellStart"/>
      <w:r w:rsidRPr="000B1203">
        <w:rPr>
          <w:rFonts w:ascii="Times New Roman" w:hAnsi="Times New Roman" w:cs="Times New Roman"/>
          <w:sz w:val="24"/>
          <w:szCs w:val="24"/>
        </w:rPr>
        <w:t>balik</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dengan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lingkungan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mereka</w:t>
      </w:r>
      <w:proofErr w:type="spellEnd"/>
      <w:r w:rsidRPr="000B1203">
        <w:rPr>
          <w:rFonts w:ascii="Times New Roman" w:hAnsi="Times New Roman" w:cs="Times New Roman"/>
          <w:sz w:val="24"/>
          <w:szCs w:val="24"/>
        </w:rPr>
        <w:t xml:space="preserve"> dan </w:t>
      </w:r>
      <w:proofErr w:type="spellStart"/>
      <w:r w:rsidRPr="000B1203">
        <w:rPr>
          <w:rFonts w:ascii="Times New Roman" w:hAnsi="Times New Roman" w:cs="Times New Roman"/>
          <w:sz w:val="24"/>
          <w:szCs w:val="24"/>
        </w:rPr>
        <w:t>dengan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mengamati</w:t>
      </w:r>
      <w:proofErr w:type="spellEnd"/>
      <w:r w:rsidRPr="000B1203">
        <w:rPr>
          <w:rFonts w:ascii="Times New Roman" w:hAnsi="Times New Roman" w:cs="Times New Roman"/>
          <w:sz w:val="24"/>
          <w:szCs w:val="24"/>
        </w:rPr>
        <w:t xml:space="preserve"> orang lain, </w:t>
      </w:r>
      <w:proofErr w:type="spellStart"/>
      <w:r w:rsidRPr="000B1203">
        <w:rPr>
          <w:rFonts w:ascii="Times New Roman" w:hAnsi="Times New Roman" w:cs="Times New Roman"/>
          <w:sz w:val="24"/>
          <w:szCs w:val="24"/>
        </w:rPr>
        <w:t>bukan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hanya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melalui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penguatan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langsung</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perilaku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Berkenaan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dengan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motivasi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teori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ini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menekankan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bahwa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manusia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bukanlah</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aktor</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tanpa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berpikir</w:t>
      </w:r>
      <w:proofErr w:type="spellEnd"/>
      <w:r w:rsidRPr="000B1203">
        <w:rPr>
          <w:rFonts w:ascii="Times New Roman" w:hAnsi="Times New Roman" w:cs="Times New Roman"/>
          <w:sz w:val="24"/>
          <w:szCs w:val="24"/>
        </w:rPr>
        <w:t xml:space="preserve"> yang </w:t>
      </w:r>
      <w:proofErr w:type="spellStart"/>
      <w:r w:rsidRPr="000B1203">
        <w:rPr>
          <w:rFonts w:ascii="Times New Roman" w:hAnsi="Times New Roman" w:cs="Times New Roman"/>
          <w:sz w:val="24"/>
          <w:szCs w:val="24"/>
        </w:rPr>
        <w:t>merespons</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secara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tidak</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sukarela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terhadap</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penghargaan</w:t>
      </w:r>
      <w:proofErr w:type="spellEnd"/>
      <w:r w:rsidRPr="000B1203">
        <w:rPr>
          <w:rFonts w:ascii="Times New Roman" w:hAnsi="Times New Roman" w:cs="Times New Roman"/>
          <w:sz w:val="24"/>
          <w:szCs w:val="24"/>
        </w:rPr>
        <w:t xml:space="preserve"> dan </w:t>
      </w:r>
      <w:proofErr w:type="spellStart"/>
      <w:r w:rsidRPr="000B1203">
        <w:rPr>
          <w:rFonts w:ascii="Times New Roman" w:hAnsi="Times New Roman" w:cs="Times New Roman"/>
          <w:sz w:val="24"/>
          <w:szCs w:val="24"/>
        </w:rPr>
        <w:t>hukuman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tetapi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kognisi</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mengatur</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bagaimana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individu</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menafsirkan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lingkungan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mereka</w:t>
      </w:r>
      <w:proofErr w:type="spellEnd"/>
      <w:r w:rsidRPr="000B1203">
        <w:rPr>
          <w:rFonts w:ascii="Times New Roman" w:hAnsi="Times New Roman" w:cs="Times New Roman"/>
          <w:sz w:val="24"/>
          <w:szCs w:val="24"/>
        </w:rPr>
        <w:t xml:space="preserve"> dan </w:t>
      </w:r>
      <w:proofErr w:type="spellStart"/>
      <w:r w:rsidRPr="000B1203">
        <w:rPr>
          <w:rFonts w:ascii="Times New Roman" w:hAnsi="Times New Roman" w:cs="Times New Roman"/>
          <w:sz w:val="24"/>
          <w:szCs w:val="24"/>
        </w:rPr>
        <w:t>mengatur</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pikiran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perasaan</w:t>
      </w:r>
      <w:proofErr w:type="spellEnd"/>
      <w:r w:rsidRPr="000B1203">
        <w:rPr>
          <w:rFonts w:ascii="Times New Roman" w:hAnsi="Times New Roman" w:cs="Times New Roman"/>
          <w:sz w:val="24"/>
          <w:szCs w:val="24"/>
        </w:rPr>
        <w:t xml:space="preserve">, dan </w:t>
      </w:r>
      <w:proofErr w:type="spellStart"/>
      <w:r w:rsidRPr="000B1203">
        <w:rPr>
          <w:rFonts w:ascii="Times New Roman" w:hAnsi="Times New Roman" w:cs="Times New Roman"/>
          <w:sz w:val="24"/>
          <w:szCs w:val="24"/>
        </w:rPr>
        <w:t>tindakan</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mereka</w:t>
      </w:r>
      <w:proofErr w:type="spellEnd"/>
      <w:r w:rsidRPr="000B1203">
        <w:rPr>
          <w:rFonts w:ascii="Times New Roman" w:hAnsi="Times New Roman" w:cs="Times New Roman"/>
          <w:sz w:val="24"/>
          <w:szCs w:val="24"/>
        </w:rPr>
        <w:t xml:space="preserve"> </w:t>
      </w:r>
      <w:proofErr w:type="spellStart"/>
      <w:r w:rsidRPr="000B1203">
        <w:rPr>
          <w:rFonts w:ascii="Times New Roman" w:hAnsi="Times New Roman" w:cs="Times New Roman"/>
          <w:sz w:val="24"/>
          <w:szCs w:val="24"/>
        </w:rPr>
        <w:t>sendiri</w:t>
      </w:r>
      <w:proofErr w:type="spellEnd"/>
      <w:r w:rsidR="001C16F1">
        <w:rPr>
          <w:rFonts w:ascii="Times New Roman" w:hAnsi="Times New Roman" w:cs="Times New Roman"/>
          <w:sz w:val="24"/>
          <w:szCs w:val="24"/>
        </w:rPr>
        <w:t xml:space="preserve"> </w:t>
      </w:r>
      <w:r w:rsidR="001C16F1">
        <w:rPr>
          <w:rFonts w:ascii="Times New Roman" w:hAnsi="Times New Roman" w:cs="Times New Roman"/>
          <w:sz w:val="24"/>
          <w:szCs w:val="24"/>
        </w:rPr>
        <w:fldChar w:fldCharType="begin" w:fldLock="1"/>
      </w:r>
      <w:r w:rsidR="008A40AD">
        <w:rPr>
          <w:rFonts w:ascii="Times New Roman" w:hAnsi="Times New Roman" w:cs="Times New Roman"/>
          <w:sz w:val="24"/>
          <w:szCs w:val="24"/>
        </w:rPr>
        <w:instrText>ADDIN CSL_CITATION {"citationItems":[{"id":"ITEM-1","itemData":{"DOI":"10.1111/medu.13074","ISSN":"13652923","PMID":"27628718","abstract":"Objective: To succinctly summarise five contemporary theories about motivation to learn, articulate key intersections and distinctions among these theories, and identify important considerations for future research. Results: Motivation has been defined as the process whereby goal-directed activities are initiated and sustained. In expectancy-value theory, motivation is a function of the expectation of success and perceived value. Attribution theory focuses on the causal attributions learners create to explain the results of an activity, and classifies these in terms of their locus, stability and controllability. Social- cognitive theory emphasises self-efficacy as the primary driver of motivated action, and also identifies cues that influence future self-efficacy and support self-regulated learning. Goal orientation theory suggests that learners tend to engage in tasks with concerns about mastering the content (mastery goal, arising from a ‘growth’ mindset regarding intelligence and learning) or about doing better than others or avoiding failure (performance goals, arising from a ‘fixed’ mindset). Finally, self-determination theory proposes that optimal performance results from actions motivated by intrinsic interests or by extrinsic values that have become integrated and internalised. Satisfying basic psychosocial needs of autonomy, competence and relatedness promotes such motivation. Looking across all five theories, we note recurrent themes of competence, value, attributions, and interactions between individuals and the learning context. Conclusions: To avoid conceptual confusion, and perhaps more importantly to maximise the theory-building potential of their work, researchers must be careful (and precise) in how they define, operationalise and measure different motivational constructs. We suggest that motivation research continue to build theory and extend it to health professions domains, identify key outcomes and outcome measures, and test practical educational applications of the principles thus derived.","author":[{"dropping-particle":"","family":"Cook","given":"David A.","non-dropping-particle":"","parse-names":false,"suffix":""},{"dropping-particle":"","family":"Artino","given":"Anthony R.","non-dropping-particle":"","parse-names":false,"suffix":""}],"container-title":"Medical Education","id":"ITEM-1","issue":"10","issued":{"date-parts":[["2016"]]},"page":"997-1014","title":"Motivation to learn: an overview of contemporary theories","type":"article-journal","volume":"50"},"uris":["http://www.mendeley.com/documents/?uuid=dea912e7-f242-4fb3-afc8-e9f2d6161e4b"]}],"mendeley":{"formattedCitation":"(Cook &amp; Artino, 2016)","plainTextFormattedCitation":"(Cook &amp; Artino, 2016)","previouslyFormattedCitation":"(Cook &amp; Artino, 2016)"},"properties":{"noteIndex":0},"schema":"https://github.com/citation-style-language/schema/raw/master/csl-citation.json"}</w:instrText>
      </w:r>
      <w:r w:rsidR="001C16F1">
        <w:rPr>
          <w:rFonts w:ascii="Times New Roman" w:hAnsi="Times New Roman" w:cs="Times New Roman"/>
          <w:sz w:val="24"/>
          <w:szCs w:val="24"/>
        </w:rPr>
        <w:fldChar w:fldCharType="separate"/>
      </w:r>
      <w:r w:rsidR="001C16F1" w:rsidRPr="001C16F1">
        <w:rPr>
          <w:rFonts w:ascii="Times New Roman" w:hAnsi="Times New Roman" w:cs="Times New Roman"/>
          <w:noProof/>
          <w:sz w:val="24"/>
          <w:szCs w:val="24"/>
        </w:rPr>
        <w:t>(Cook &amp; Artino, 2016)</w:t>
      </w:r>
      <w:r w:rsidR="001C16F1">
        <w:rPr>
          <w:rFonts w:ascii="Times New Roman" w:hAnsi="Times New Roman" w:cs="Times New Roman"/>
          <w:sz w:val="24"/>
          <w:szCs w:val="24"/>
        </w:rPr>
        <w:fldChar w:fldCharType="end"/>
      </w:r>
      <w:r w:rsidRPr="000B1203">
        <w:rPr>
          <w:rFonts w:ascii="Times New Roman" w:hAnsi="Times New Roman" w:cs="Times New Roman"/>
          <w:sz w:val="24"/>
          <w:szCs w:val="24"/>
        </w:rPr>
        <w:t>.</w:t>
      </w:r>
    </w:p>
    <w:p w14:paraId="59571418" w14:textId="32CF1516" w:rsidR="003B7CD4" w:rsidRDefault="003B7CD4" w:rsidP="002C3F1D">
      <w:pPr>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Tujuan</w:t>
      </w:r>
      <w:r w:rsidR="001C16F1">
        <w:rPr>
          <w:rFonts w:ascii="Times New Roman" w:hAnsi="Times New Roman" w:cs="Times New Roman"/>
          <w:sz w:val="24"/>
          <w:szCs w:val="24"/>
        </w:rPr>
        <w:t xml:space="preserve"> (</w:t>
      </w:r>
      <w:r w:rsidR="001C16F1">
        <w:rPr>
          <w:rFonts w:ascii="Times New Roman" w:hAnsi="Times New Roman" w:cs="Times New Roman"/>
          <w:i/>
          <w:iCs/>
          <w:sz w:val="24"/>
          <w:szCs w:val="24"/>
        </w:rPr>
        <w:t>Goal Orientation Theories</w:t>
      </w:r>
      <w:r w:rsidR="001C16F1">
        <w:rPr>
          <w:rFonts w:ascii="Times New Roman" w:hAnsi="Times New Roman" w:cs="Times New Roman"/>
          <w:sz w:val="24"/>
          <w:szCs w:val="24"/>
        </w:rPr>
        <w:t>)</w:t>
      </w:r>
    </w:p>
    <w:p w14:paraId="28E4EFC8" w14:textId="70F0BFAD" w:rsidR="003B7CD4" w:rsidRDefault="003B7CD4" w:rsidP="003B7CD4">
      <w:pPr>
        <w:spacing w:line="360" w:lineRule="auto"/>
        <w:ind w:left="1080" w:firstLine="360"/>
        <w:jc w:val="both"/>
        <w:rPr>
          <w:rFonts w:ascii="Times New Roman" w:hAnsi="Times New Roman" w:cs="Times New Roman"/>
          <w:sz w:val="24"/>
          <w:szCs w:val="24"/>
        </w:rPr>
      </w:pPr>
      <w:r w:rsidRPr="003B7CD4">
        <w:rPr>
          <w:rFonts w:ascii="Times New Roman" w:hAnsi="Times New Roman" w:cs="Times New Roman"/>
          <w:sz w:val="24"/>
          <w:szCs w:val="24"/>
        </w:rPr>
        <w:t xml:space="preserve">Arti </w:t>
      </w:r>
      <w:r w:rsidR="00631B73">
        <w:rPr>
          <w:rFonts w:ascii="Times New Roman" w:hAnsi="Times New Roman" w:cs="Times New Roman"/>
          <w:sz w:val="24"/>
          <w:szCs w:val="24"/>
        </w:rPr>
        <w:t>“</w:t>
      </w:r>
      <w:proofErr w:type="spellStart"/>
      <w:r w:rsidRPr="003B7CD4">
        <w:rPr>
          <w:rFonts w:ascii="Times New Roman" w:hAnsi="Times New Roman" w:cs="Times New Roman"/>
          <w:sz w:val="24"/>
          <w:szCs w:val="24"/>
        </w:rPr>
        <w:t>tujuan</w:t>
      </w:r>
      <w:proofErr w:type="spellEnd"/>
      <w:r w:rsidR="00631B73">
        <w:rPr>
          <w:rFonts w:ascii="Times New Roman" w:hAnsi="Times New Roman" w:cs="Times New Roman"/>
          <w:sz w:val="24"/>
          <w:szCs w:val="24"/>
        </w:rPr>
        <w:t>”</w:t>
      </w:r>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teori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orientasi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tujuan</w:t>
      </w:r>
      <w:proofErr w:type="spellEnd"/>
      <w:r w:rsidRPr="003B7CD4">
        <w:rPr>
          <w:rFonts w:ascii="Times New Roman" w:hAnsi="Times New Roman" w:cs="Times New Roman"/>
          <w:sz w:val="24"/>
          <w:szCs w:val="24"/>
        </w:rPr>
        <w:t xml:space="preserve"> (juga </w:t>
      </w:r>
      <w:proofErr w:type="spellStart"/>
      <w:r w:rsidRPr="003B7CD4">
        <w:rPr>
          <w:rFonts w:ascii="Times New Roman" w:hAnsi="Times New Roman" w:cs="Times New Roman"/>
          <w:sz w:val="24"/>
          <w:szCs w:val="24"/>
        </w:rPr>
        <w:t>disebut</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teori</w:t>
      </w:r>
      <w:proofErr w:type="spellEnd"/>
      <w:r w:rsidRPr="003B7CD4">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pencapaian</w:t>
      </w:r>
      <w:proofErr w:type="spellEnd"/>
      <w:r w:rsidRPr="003B7CD4">
        <w:rPr>
          <w:rFonts w:ascii="Times New Roman" w:hAnsi="Times New Roman" w:cs="Times New Roman"/>
          <w:sz w:val="24"/>
          <w:szCs w:val="24"/>
        </w:rPr>
        <w:t xml:space="preserve">). </w:t>
      </w:r>
      <w:r>
        <w:rPr>
          <w:rFonts w:ascii="Times New Roman" w:hAnsi="Times New Roman" w:cs="Times New Roman"/>
          <w:sz w:val="24"/>
          <w:szCs w:val="24"/>
        </w:rPr>
        <w:t>T</w:t>
      </w:r>
      <w:r w:rsidRPr="003B7CD4">
        <w:rPr>
          <w:rFonts w:ascii="Times New Roman" w:hAnsi="Times New Roman" w:cs="Times New Roman"/>
          <w:sz w:val="24"/>
          <w:szCs w:val="24"/>
        </w:rPr>
        <w:t xml:space="preserve">ujuan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kelompok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teori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mengacu</w:t>
      </w:r>
      <w:proofErr w:type="spellEnd"/>
      <w:r w:rsidRPr="003B7CD4">
        <w:rPr>
          <w:rFonts w:ascii="Times New Roman" w:hAnsi="Times New Roman" w:cs="Times New Roman"/>
          <w:sz w:val="24"/>
          <w:szCs w:val="24"/>
        </w:rPr>
        <w:t xml:space="preserve"> pada </w:t>
      </w:r>
      <w:proofErr w:type="spellStart"/>
      <w:r w:rsidRPr="003B7CD4">
        <w:rPr>
          <w:rFonts w:ascii="Times New Roman" w:hAnsi="Times New Roman" w:cs="Times New Roman"/>
          <w:sz w:val="24"/>
          <w:szCs w:val="24"/>
        </w:rPr>
        <w:t>orientasi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atau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tujuan</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luas</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pembelajaran</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umumnya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berada</w:t>
      </w:r>
      <w:proofErr w:type="spellEnd"/>
      <w:r w:rsidRPr="003B7CD4">
        <w:rPr>
          <w:rFonts w:ascii="Times New Roman" w:hAnsi="Times New Roman" w:cs="Times New Roman"/>
          <w:sz w:val="24"/>
          <w:szCs w:val="24"/>
        </w:rPr>
        <w:t xml:space="preserve"> di </w:t>
      </w:r>
      <w:proofErr w:type="spellStart"/>
      <w:r w:rsidRPr="003B7CD4">
        <w:rPr>
          <w:rFonts w:ascii="Times New Roman" w:hAnsi="Times New Roman" w:cs="Times New Roman"/>
          <w:sz w:val="24"/>
          <w:szCs w:val="24"/>
        </w:rPr>
        <w:t>bawah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sadar</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Dengan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tujuan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kinerja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perhatian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utama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adalah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melakukan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lebih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baik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daripada</w:t>
      </w:r>
      <w:proofErr w:type="spellEnd"/>
      <w:r w:rsidRPr="003B7CD4">
        <w:rPr>
          <w:rFonts w:ascii="Times New Roman" w:hAnsi="Times New Roman" w:cs="Times New Roman"/>
          <w:sz w:val="24"/>
          <w:szCs w:val="24"/>
        </w:rPr>
        <w:t xml:space="preserve"> yang lain. Tujuan </w:t>
      </w:r>
      <w:proofErr w:type="spellStart"/>
      <w:r w:rsidRPr="003B7CD4">
        <w:rPr>
          <w:rFonts w:ascii="Times New Roman" w:hAnsi="Times New Roman" w:cs="Times New Roman"/>
          <w:sz w:val="24"/>
          <w:szCs w:val="24"/>
        </w:rPr>
        <w:t>penguasaan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sebaliknya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fokus</w:t>
      </w:r>
      <w:proofErr w:type="spellEnd"/>
      <w:r w:rsidRPr="003B7CD4">
        <w:rPr>
          <w:rFonts w:ascii="Times New Roman" w:hAnsi="Times New Roman" w:cs="Times New Roman"/>
          <w:sz w:val="24"/>
          <w:szCs w:val="24"/>
        </w:rPr>
        <w:t xml:space="preserve"> pada </w:t>
      </w:r>
      <w:proofErr w:type="spellStart"/>
      <w:r w:rsidRPr="003B7CD4">
        <w:rPr>
          <w:rFonts w:ascii="Times New Roman" w:hAnsi="Times New Roman" w:cs="Times New Roman"/>
          <w:sz w:val="24"/>
          <w:szCs w:val="24"/>
        </w:rPr>
        <w:t>nilai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pembelajaran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yaitu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memperoleh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pengetahuan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atau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keterampilan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baru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Orientasi</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luas</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ini</w:t>
      </w:r>
      <w:proofErr w:type="spellEnd"/>
      <w:r w:rsidRPr="003B7CD4">
        <w:rPr>
          <w:rFonts w:ascii="Times New Roman" w:hAnsi="Times New Roman" w:cs="Times New Roman"/>
          <w:sz w:val="24"/>
          <w:szCs w:val="24"/>
        </w:rPr>
        <w:t xml:space="preserve"> pada </w:t>
      </w:r>
      <w:proofErr w:type="spellStart"/>
      <w:r w:rsidRPr="003B7CD4">
        <w:rPr>
          <w:rFonts w:ascii="Times New Roman" w:hAnsi="Times New Roman" w:cs="Times New Roman"/>
          <w:sz w:val="24"/>
          <w:szCs w:val="24"/>
        </w:rPr>
        <w:t>gilirannya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mengarah</w:t>
      </w:r>
      <w:proofErr w:type="spellEnd"/>
      <w:r w:rsidRPr="003B7CD4">
        <w:rPr>
          <w:rFonts w:ascii="Times New Roman" w:hAnsi="Times New Roman" w:cs="Times New Roman"/>
          <w:sz w:val="24"/>
          <w:szCs w:val="24"/>
        </w:rPr>
        <w:t xml:space="preserve"> pada </w:t>
      </w:r>
      <w:proofErr w:type="spellStart"/>
      <w:r w:rsidRPr="003B7CD4">
        <w:rPr>
          <w:rFonts w:ascii="Times New Roman" w:hAnsi="Times New Roman" w:cs="Times New Roman"/>
          <w:sz w:val="24"/>
          <w:szCs w:val="24"/>
        </w:rPr>
        <w:t>perilaku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atau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pendekatan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belajar</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berbeda</w:t>
      </w:r>
      <w:proofErr w:type="spellEnd"/>
      <w:r w:rsidR="001C16F1">
        <w:rPr>
          <w:rFonts w:ascii="Times New Roman" w:hAnsi="Times New Roman" w:cs="Times New Roman"/>
          <w:sz w:val="24"/>
          <w:szCs w:val="24"/>
        </w:rPr>
        <w:t xml:space="preserve"> </w:t>
      </w:r>
      <w:r w:rsidR="001C16F1">
        <w:rPr>
          <w:rFonts w:ascii="Times New Roman" w:hAnsi="Times New Roman" w:cs="Times New Roman"/>
          <w:sz w:val="24"/>
          <w:szCs w:val="24"/>
        </w:rPr>
        <w:fldChar w:fldCharType="begin" w:fldLock="1"/>
      </w:r>
      <w:r w:rsidR="001C16F1">
        <w:rPr>
          <w:rFonts w:ascii="Times New Roman" w:hAnsi="Times New Roman" w:cs="Times New Roman"/>
          <w:sz w:val="24"/>
          <w:szCs w:val="24"/>
        </w:rPr>
        <w:instrText>ADDIN CSL_CITATION {"citationItems":[{"id":"ITEM-1","itemData":{"DOI":"10.1111/medu.13074","ISSN":"13652923","PMID":"27628718","abstract":"Objective: To succinctly summarise five contemporary theories about motivation to learn, articulate key intersections and distinctions among these theories, and identify important considerations for future research. Results: Motivation has been defined as the process whereby goal-directed activities are initiated and sustained. In expectancy-value theory, motivation is a function of the expectation of success and perceived value. Attribution theory focuses on the causal attributions learners create to explain the results of an activity, and classifies these in terms of their locus, stability and controllability. Social- cognitive theory emphasises self-efficacy as the primary driver of motivated action, and also identifies cues that influence future self-efficacy and support self-regulated learning. Goal orientation theory suggests that learners tend to engage in tasks with concerns about mastering the content (mastery goal, arising from a ‘growth’ mindset regarding intelligence and learning) or about doing better than others or avoiding failure (performance goals, arising from a ‘fixed’ mindset). Finally, self-determination theory proposes that optimal performance results from actions motivated by intrinsic interests or by extrinsic values that have become integrated and internalised. Satisfying basic psychosocial needs of autonomy, competence and relatedness promotes such motivation. Looking across all five theories, we note recurrent themes of competence, value, attributions, and interactions between individuals and the learning context. Conclusions: To avoid conceptual confusion, and perhaps more importantly to maximise the theory-building potential of their work, researchers must be careful (and precise) in how they define, operationalise and measure different motivational constructs. We suggest that motivation research continue to build theory and extend it to health professions domains, identify key outcomes and outcome measures, and test practical educational applications of the principles thus derived.","author":[{"dropping-particle":"","family":"Cook","given":"David A.","non-dropping-particle":"","parse-names":false,"suffix":""},{"dropping-particle":"","family":"Artino","given":"Anthony R.","non-dropping-particle":"","parse-names":false,"suffix":""}],"container-title":"Medical Education","id":"ITEM-1","issue":"10","issued":{"date-parts":[["2016"]]},"page":"997-1014","title":"Motivation to learn: an overview of contemporary theories","type":"article-journal","volume":"50"},"uris":["http://www.mendeley.com/documents/?uuid=dea912e7-f242-4fb3-afc8-e9f2d6161e4b"]}],"mendeley":{"formattedCitation":"(Cook &amp; Artino, 2016)","plainTextFormattedCitation":"(Cook &amp; Artino, 2016)","previouslyFormattedCitation":"(Cook &amp; Artino, 2016)"},"properties":{"noteIndex":0},"schema":"https://github.com/citation-style-language/schema/raw/master/csl-citation.json"}</w:instrText>
      </w:r>
      <w:r w:rsidR="001C16F1">
        <w:rPr>
          <w:rFonts w:ascii="Times New Roman" w:hAnsi="Times New Roman" w:cs="Times New Roman"/>
          <w:sz w:val="24"/>
          <w:szCs w:val="24"/>
        </w:rPr>
        <w:fldChar w:fldCharType="separate"/>
      </w:r>
      <w:r w:rsidR="001C16F1" w:rsidRPr="001C16F1">
        <w:rPr>
          <w:rFonts w:ascii="Times New Roman" w:hAnsi="Times New Roman" w:cs="Times New Roman"/>
          <w:noProof/>
          <w:sz w:val="24"/>
          <w:szCs w:val="24"/>
        </w:rPr>
        <w:t>(Cook &amp; Artino, 2016)</w:t>
      </w:r>
      <w:r w:rsidR="001C16F1">
        <w:rPr>
          <w:rFonts w:ascii="Times New Roman" w:hAnsi="Times New Roman" w:cs="Times New Roman"/>
          <w:sz w:val="24"/>
          <w:szCs w:val="24"/>
        </w:rPr>
        <w:fldChar w:fldCharType="end"/>
      </w:r>
      <w:r w:rsidRPr="003B7CD4">
        <w:rPr>
          <w:rFonts w:ascii="Times New Roman" w:hAnsi="Times New Roman" w:cs="Times New Roman"/>
          <w:sz w:val="24"/>
          <w:szCs w:val="24"/>
        </w:rPr>
        <w:t xml:space="preserve">. </w:t>
      </w:r>
    </w:p>
    <w:p w14:paraId="423BD21A" w14:textId="11793FD1" w:rsidR="003B7CD4" w:rsidRDefault="003B7CD4" w:rsidP="00803E52">
      <w:pPr>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Nasib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Self-determination theory</w:t>
      </w:r>
      <w:r>
        <w:rPr>
          <w:rFonts w:ascii="Times New Roman" w:hAnsi="Times New Roman" w:cs="Times New Roman"/>
          <w:sz w:val="24"/>
          <w:szCs w:val="24"/>
        </w:rPr>
        <w:t>)</w:t>
      </w:r>
    </w:p>
    <w:p w14:paraId="7391F0DE" w14:textId="428D835A" w:rsidR="003B7CD4" w:rsidRDefault="003B7CD4" w:rsidP="003B7CD4">
      <w:pPr>
        <w:spacing w:after="0" w:line="360" w:lineRule="auto"/>
        <w:ind w:left="1080" w:firstLine="360"/>
        <w:jc w:val="both"/>
        <w:rPr>
          <w:rFonts w:ascii="Times New Roman" w:hAnsi="Times New Roman" w:cs="Times New Roman"/>
          <w:sz w:val="24"/>
          <w:szCs w:val="24"/>
        </w:rPr>
      </w:pPr>
      <w:r w:rsidRPr="003B7CD4">
        <w:rPr>
          <w:rFonts w:ascii="Times New Roman" w:hAnsi="Times New Roman" w:cs="Times New Roman"/>
          <w:sz w:val="24"/>
          <w:szCs w:val="24"/>
        </w:rPr>
        <w:t xml:space="preserve">Teori </w:t>
      </w:r>
      <w:proofErr w:type="spellStart"/>
      <w:r w:rsidRPr="003B7CD4">
        <w:rPr>
          <w:rFonts w:ascii="Times New Roman" w:hAnsi="Times New Roman" w:cs="Times New Roman"/>
          <w:sz w:val="24"/>
          <w:szCs w:val="24"/>
        </w:rPr>
        <w:t>penentuan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nasib</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sendiri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menyatakan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bahwa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bervariasi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tidak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hanya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kuantitas</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besar</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tetapi</w:t>
      </w:r>
      <w:proofErr w:type="spellEnd"/>
      <w:r w:rsidRPr="003B7CD4">
        <w:rPr>
          <w:rFonts w:ascii="Times New Roman" w:hAnsi="Times New Roman" w:cs="Times New Roman"/>
          <w:sz w:val="24"/>
          <w:szCs w:val="24"/>
        </w:rPr>
        <w:t xml:space="preserve"> juga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kualitas</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jenis</w:t>
      </w:r>
      <w:proofErr w:type="spellEnd"/>
      <w:r w:rsidRPr="003B7CD4">
        <w:rPr>
          <w:rFonts w:ascii="Times New Roman" w:hAnsi="Times New Roman" w:cs="Times New Roman"/>
          <w:sz w:val="24"/>
          <w:szCs w:val="24"/>
        </w:rPr>
        <w:t xml:space="preserve"> dan </w:t>
      </w:r>
      <w:proofErr w:type="spellStart"/>
      <w:r w:rsidRPr="003B7CD4">
        <w:rPr>
          <w:rFonts w:ascii="Times New Roman" w:hAnsi="Times New Roman" w:cs="Times New Roman"/>
          <w:sz w:val="24"/>
          <w:szCs w:val="24"/>
        </w:rPr>
        <w:t>orientasi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Manusia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secara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bawaan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berkeinginan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menjadi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otonom</w:t>
      </w:r>
      <w:proofErr w:type="spellEnd"/>
      <w:r>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menggunakan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kehendak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mereka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kapasitas</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memilih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bagaimana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memenuhi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kebutuhan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saat</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mereka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lastRenderedPageBreak/>
        <w:t>berinteraksi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dengan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lingkungan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mereka</w:t>
      </w:r>
      <w:proofErr w:type="spellEnd"/>
      <w:r w:rsidRPr="003B7CD4">
        <w:rPr>
          <w:rFonts w:ascii="Times New Roman" w:hAnsi="Times New Roman" w:cs="Times New Roman"/>
          <w:sz w:val="24"/>
          <w:szCs w:val="24"/>
        </w:rPr>
        <w:t xml:space="preserve"> dan </w:t>
      </w:r>
      <w:proofErr w:type="spellStart"/>
      <w:r w:rsidRPr="003B7CD4">
        <w:rPr>
          <w:rFonts w:ascii="Times New Roman" w:hAnsi="Times New Roman" w:cs="Times New Roman"/>
          <w:sz w:val="24"/>
          <w:szCs w:val="24"/>
        </w:rPr>
        <w:t>cenderung</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mengejar</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aktivitas</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secara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inheren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mereka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anggap</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menyenangkan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Pencapaian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tertinggi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tersehat</w:t>
      </w:r>
      <w:proofErr w:type="spellEnd"/>
      <w:r w:rsidRPr="003B7CD4">
        <w:rPr>
          <w:rFonts w:ascii="Times New Roman" w:hAnsi="Times New Roman" w:cs="Times New Roman"/>
          <w:sz w:val="24"/>
          <w:szCs w:val="24"/>
        </w:rPr>
        <w:t xml:space="preserve"> dan paling </w:t>
      </w:r>
      <w:proofErr w:type="spellStart"/>
      <w:r w:rsidRPr="003B7CD4">
        <w:rPr>
          <w:rFonts w:ascii="Times New Roman" w:hAnsi="Times New Roman" w:cs="Times New Roman"/>
          <w:sz w:val="24"/>
          <w:szCs w:val="24"/>
        </w:rPr>
        <w:t>kreatif</w:t>
      </w:r>
      <w:proofErr w:type="spellEnd"/>
      <w:r w:rsidRPr="003B7CD4">
        <w:rPr>
          <w:rFonts w:ascii="Times New Roman" w:hAnsi="Times New Roman" w:cs="Times New Roman"/>
          <w:sz w:val="24"/>
          <w:szCs w:val="24"/>
        </w:rPr>
        <w:t xml:space="preserve"> dan </w:t>
      </w:r>
      <w:proofErr w:type="spellStart"/>
      <w:r w:rsidRPr="003B7CD4">
        <w:rPr>
          <w:rFonts w:ascii="Times New Roman" w:hAnsi="Times New Roman" w:cs="Times New Roman"/>
          <w:sz w:val="24"/>
          <w:szCs w:val="24"/>
        </w:rPr>
        <w:t>produktif</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biasanya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terjadi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ketika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termotivasi</w:t>
      </w:r>
      <w:proofErr w:type="spellEnd"/>
      <w:r w:rsidRPr="003B7CD4">
        <w:rPr>
          <w:rFonts w:ascii="Times New Roman" w:hAnsi="Times New Roman" w:cs="Times New Roman"/>
          <w:sz w:val="24"/>
          <w:szCs w:val="24"/>
        </w:rPr>
        <w:t xml:space="preserve"> oleh </w:t>
      </w:r>
      <w:proofErr w:type="spellStart"/>
      <w:r w:rsidRPr="003B7CD4">
        <w:rPr>
          <w:rFonts w:ascii="Times New Roman" w:hAnsi="Times New Roman" w:cs="Times New Roman"/>
          <w:sz w:val="24"/>
          <w:szCs w:val="24"/>
        </w:rPr>
        <w:t>minat</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tugas</w:t>
      </w:r>
      <w:proofErr w:type="spellEnd"/>
      <w:r w:rsidRPr="003B7C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3B7CD4">
        <w:rPr>
          <w:rFonts w:ascii="Times New Roman" w:hAnsi="Times New Roman" w:cs="Times New Roman"/>
          <w:sz w:val="24"/>
          <w:szCs w:val="24"/>
        </w:rPr>
        <w:t>eskipun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anak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kecil</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cenderung</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bertindak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 xml:space="preserve">, pada masa </w:t>
      </w:r>
      <w:proofErr w:type="spellStart"/>
      <w:r w:rsidRPr="003B7CD4">
        <w:rPr>
          <w:rFonts w:ascii="Times New Roman" w:hAnsi="Times New Roman" w:cs="Times New Roman"/>
          <w:sz w:val="24"/>
          <w:szCs w:val="24"/>
        </w:rPr>
        <w:t>remaja</w:t>
      </w:r>
      <w:proofErr w:type="spellEnd"/>
      <w:r w:rsidRPr="003B7CD4">
        <w:rPr>
          <w:rFonts w:ascii="Times New Roman" w:hAnsi="Times New Roman" w:cs="Times New Roman"/>
          <w:sz w:val="24"/>
          <w:szCs w:val="24"/>
        </w:rPr>
        <w:t xml:space="preserve"> dan </w:t>
      </w:r>
      <w:proofErr w:type="spellStart"/>
      <w:r w:rsidRPr="003B7CD4">
        <w:rPr>
          <w:rFonts w:ascii="Times New Roman" w:hAnsi="Times New Roman" w:cs="Times New Roman"/>
          <w:sz w:val="24"/>
          <w:szCs w:val="24"/>
        </w:rPr>
        <w:t>dewasa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kita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semakin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menghadapi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pengaruh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eksternal</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ekstrinsik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melakukan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kegiatan</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secara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inheren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tidak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menarik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Pengaruh</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datang</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dalam</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tujuan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karir</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nilai-nilai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sosial</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imbalan</w:t>
      </w:r>
      <w:proofErr w:type="spellEnd"/>
      <w:r w:rsidRPr="003B7CD4">
        <w:rPr>
          <w:rFonts w:ascii="Times New Roman" w:hAnsi="Times New Roman" w:cs="Times New Roman"/>
          <w:sz w:val="24"/>
          <w:szCs w:val="24"/>
        </w:rPr>
        <w:t xml:space="preserve"> yang </w:t>
      </w:r>
      <w:proofErr w:type="spellStart"/>
      <w:r w:rsidRPr="003B7CD4">
        <w:rPr>
          <w:rFonts w:ascii="Times New Roman" w:hAnsi="Times New Roman" w:cs="Times New Roman"/>
          <w:sz w:val="24"/>
          <w:szCs w:val="24"/>
        </w:rPr>
        <w:t>dijanjikan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tenggat</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waktu</w:t>
      </w:r>
      <w:proofErr w:type="spellEnd"/>
      <w:r w:rsidRPr="003B7CD4">
        <w:rPr>
          <w:rFonts w:ascii="Times New Roman" w:hAnsi="Times New Roman" w:cs="Times New Roman"/>
          <w:sz w:val="24"/>
          <w:szCs w:val="24"/>
        </w:rPr>
        <w:t xml:space="preserve"> dan </w:t>
      </w:r>
      <w:proofErr w:type="spellStart"/>
      <w:r w:rsidRPr="003B7CD4">
        <w:rPr>
          <w:rFonts w:ascii="Times New Roman" w:hAnsi="Times New Roman" w:cs="Times New Roman"/>
          <w:sz w:val="24"/>
          <w:szCs w:val="24"/>
        </w:rPr>
        <w:t>hukuman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tidak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selalu</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buruk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tetapi</w:t>
      </w:r>
      <w:proofErr w:type="spellEnd"/>
      <w:r w:rsidRPr="003B7CD4">
        <w:rPr>
          <w:rFonts w:ascii="Times New Roman" w:hAnsi="Times New Roman" w:cs="Times New Roman"/>
          <w:sz w:val="24"/>
          <w:szCs w:val="24"/>
        </w:rPr>
        <w:t xml:space="preserve"> pada </w:t>
      </w:r>
      <w:proofErr w:type="spellStart"/>
      <w:r w:rsidRPr="003B7CD4">
        <w:rPr>
          <w:rFonts w:ascii="Times New Roman" w:hAnsi="Times New Roman" w:cs="Times New Roman"/>
          <w:sz w:val="24"/>
          <w:szCs w:val="24"/>
        </w:rPr>
        <w:t>akhirnya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menumbangkan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 xml:space="preserve">. Bukti </w:t>
      </w:r>
      <w:proofErr w:type="spellStart"/>
      <w:r w:rsidRPr="003B7CD4">
        <w:rPr>
          <w:rFonts w:ascii="Times New Roman" w:hAnsi="Times New Roman" w:cs="Times New Roman"/>
          <w:sz w:val="24"/>
          <w:szCs w:val="24"/>
        </w:rPr>
        <w:t>kuat</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menunjukkan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bahwa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penghargaan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mengurangi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w:t>
      </w:r>
      <w:r w:rsidR="00555D30">
        <w:rPr>
          <w:rFonts w:ascii="Times New Roman" w:hAnsi="Times New Roman" w:cs="Times New Roman"/>
          <w:sz w:val="24"/>
          <w:szCs w:val="24"/>
        </w:rPr>
        <w:t xml:space="preserve"> </w:t>
      </w:r>
      <w:r w:rsidRPr="003B7CD4">
        <w:rPr>
          <w:rFonts w:ascii="Times New Roman" w:hAnsi="Times New Roman" w:cs="Times New Roman"/>
          <w:sz w:val="24"/>
          <w:szCs w:val="24"/>
        </w:rPr>
        <w:t xml:space="preserve">Deci dan Ryan </w:t>
      </w:r>
      <w:proofErr w:type="spellStart"/>
      <w:r w:rsidRPr="003B7CD4">
        <w:rPr>
          <w:rFonts w:ascii="Times New Roman" w:hAnsi="Times New Roman" w:cs="Times New Roman"/>
          <w:sz w:val="24"/>
          <w:szCs w:val="24"/>
        </w:rPr>
        <w:t>mengembangkan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teori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penentuan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nasib</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sendiri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untuk</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menjelaskan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bagaimana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mempromosikan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intrinsik</w:t>
      </w:r>
      <w:proofErr w:type="spellEnd"/>
      <w:r w:rsidRPr="003B7CD4">
        <w:rPr>
          <w:rFonts w:ascii="Times New Roman" w:hAnsi="Times New Roman" w:cs="Times New Roman"/>
          <w:sz w:val="24"/>
          <w:szCs w:val="24"/>
        </w:rPr>
        <w:t xml:space="preserve"> dan juga </w:t>
      </w:r>
      <w:proofErr w:type="spellStart"/>
      <w:r w:rsidRPr="003B7CD4">
        <w:rPr>
          <w:rFonts w:ascii="Times New Roman" w:hAnsi="Times New Roman" w:cs="Times New Roman"/>
          <w:sz w:val="24"/>
          <w:szCs w:val="24"/>
        </w:rPr>
        <w:t>bagaimana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meningkatkan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motivasi</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ketika</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tekanan</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eksternal</w:t>
      </w:r>
      <w:proofErr w:type="spellEnd"/>
      <w:r w:rsidRPr="003B7CD4">
        <w:rPr>
          <w:rFonts w:ascii="Times New Roman" w:hAnsi="Times New Roman" w:cs="Times New Roman"/>
          <w:sz w:val="24"/>
          <w:szCs w:val="24"/>
        </w:rPr>
        <w:t xml:space="preserve"> </w:t>
      </w:r>
      <w:proofErr w:type="spellStart"/>
      <w:r w:rsidRPr="003B7CD4">
        <w:rPr>
          <w:rFonts w:ascii="Times New Roman" w:hAnsi="Times New Roman" w:cs="Times New Roman"/>
          <w:sz w:val="24"/>
          <w:szCs w:val="24"/>
        </w:rPr>
        <w:t>bekerja</w:t>
      </w:r>
      <w:proofErr w:type="spellEnd"/>
      <w:r w:rsidR="00555D30">
        <w:rPr>
          <w:rFonts w:ascii="Times New Roman" w:hAnsi="Times New Roman" w:cs="Times New Roman"/>
          <w:sz w:val="24"/>
          <w:szCs w:val="24"/>
        </w:rPr>
        <w:t xml:space="preserve"> </w:t>
      </w:r>
      <w:r w:rsidR="001C16F1">
        <w:rPr>
          <w:rFonts w:ascii="Times New Roman" w:hAnsi="Times New Roman" w:cs="Times New Roman"/>
          <w:sz w:val="24"/>
          <w:szCs w:val="24"/>
        </w:rPr>
        <w:fldChar w:fldCharType="begin" w:fldLock="1"/>
      </w:r>
      <w:r w:rsidR="001C16F1">
        <w:rPr>
          <w:rFonts w:ascii="Times New Roman" w:hAnsi="Times New Roman" w:cs="Times New Roman"/>
          <w:sz w:val="24"/>
          <w:szCs w:val="24"/>
        </w:rPr>
        <w:instrText>ADDIN CSL_CITATION {"citationItems":[{"id":"ITEM-1","itemData":{"DOI":"10.1111/medu.13074","ISSN":"13652923","PMID":"27628718","abstract":"Objective: To succinctly summarise five contemporary theories about motivation to learn, articulate key intersections and distinctions among these theories, and identify important considerations for future research. Results: Motivation has been defined as the process whereby goal-directed activities are initiated and sustained. In expectancy-value theory, motivation is a function of the expectation of success and perceived value. Attribution theory focuses on the causal attributions learners create to explain the results of an activity, and classifies these in terms of their locus, stability and controllability. Social- cognitive theory emphasises self-efficacy as the primary driver of motivated action, and also identifies cues that influence future self-efficacy and support self-regulated learning. Goal orientation theory suggests that learners tend to engage in tasks with concerns about mastering the content (mastery goal, arising from a ‘growth’ mindset regarding intelligence and learning) or about doing better than others or avoiding failure (performance goals, arising from a ‘fixed’ mindset). Finally, self-determination theory proposes that optimal performance results from actions motivated by intrinsic interests or by extrinsic values that have become integrated and internalised. Satisfying basic psychosocial needs of autonomy, competence and relatedness promotes such motivation. Looking across all five theories, we note recurrent themes of competence, value, attributions, and interactions between individuals and the learning context. Conclusions: To avoid conceptual confusion, and perhaps more importantly to maximise the theory-building potential of their work, researchers must be careful (and precise) in how they define, operationalise and measure different motivational constructs. We suggest that motivation research continue to build theory and extend it to health professions domains, identify key outcomes and outcome measures, and test practical educational applications of the principles thus derived.","author":[{"dropping-particle":"","family":"Cook","given":"David A.","non-dropping-particle":"","parse-names":false,"suffix":""},{"dropping-particle":"","family":"Artino","given":"Anthony R.","non-dropping-particle":"","parse-names":false,"suffix":""}],"container-title":"Medical Education","id":"ITEM-1","issue":"10","issued":{"date-parts":[["2016"]]},"page":"997-1014","title":"Motivation to learn: an overview of contemporary theories","type":"article-journal","volume":"50"},"uris":["http://www.mendeley.com/documents/?uuid=dea912e7-f242-4fb3-afc8-e9f2d6161e4b"]}],"mendeley":{"formattedCitation":"(Cook &amp; Artino, 2016)","plainTextFormattedCitation":"(Cook &amp; Artino, 2016)","previouslyFormattedCitation":"(Cook &amp; Artino, 2016)"},"properties":{"noteIndex":0},"schema":"https://github.com/citation-style-language/schema/raw/master/csl-citation.json"}</w:instrText>
      </w:r>
      <w:r w:rsidR="001C16F1">
        <w:rPr>
          <w:rFonts w:ascii="Times New Roman" w:hAnsi="Times New Roman" w:cs="Times New Roman"/>
          <w:sz w:val="24"/>
          <w:szCs w:val="24"/>
        </w:rPr>
        <w:fldChar w:fldCharType="separate"/>
      </w:r>
      <w:r w:rsidR="001C16F1" w:rsidRPr="001C16F1">
        <w:rPr>
          <w:rFonts w:ascii="Times New Roman" w:hAnsi="Times New Roman" w:cs="Times New Roman"/>
          <w:noProof/>
          <w:sz w:val="24"/>
          <w:szCs w:val="24"/>
        </w:rPr>
        <w:t>(Cook &amp; Artino, 2016)</w:t>
      </w:r>
      <w:r w:rsidR="001C16F1">
        <w:rPr>
          <w:rFonts w:ascii="Times New Roman" w:hAnsi="Times New Roman" w:cs="Times New Roman"/>
          <w:sz w:val="24"/>
          <w:szCs w:val="24"/>
        </w:rPr>
        <w:fldChar w:fldCharType="end"/>
      </w:r>
      <w:r w:rsidRPr="003B7CD4">
        <w:rPr>
          <w:rFonts w:ascii="Times New Roman" w:hAnsi="Times New Roman" w:cs="Times New Roman"/>
          <w:sz w:val="24"/>
          <w:szCs w:val="24"/>
        </w:rPr>
        <w:t>.</w:t>
      </w:r>
    </w:p>
    <w:p w14:paraId="42FD7B8A" w14:textId="77777777" w:rsidR="003B7CD4" w:rsidRDefault="003B7CD4" w:rsidP="003B7CD4">
      <w:pPr>
        <w:spacing w:after="0" w:line="360" w:lineRule="auto"/>
        <w:ind w:left="1080"/>
        <w:jc w:val="both"/>
        <w:rPr>
          <w:rFonts w:ascii="Times New Roman" w:hAnsi="Times New Roman" w:cs="Times New Roman"/>
          <w:sz w:val="24"/>
          <w:szCs w:val="24"/>
        </w:rPr>
      </w:pPr>
    </w:p>
    <w:p w14:paraId="44B1D94F" w14:textId="71EAF384" w:rsidR="00792CFF" w:rsidRPr="001D41A5" w:rsidRDefault="003B7CD4" w:rsidP="002C3F1D">
      <w:pPr>
        <w:pStyle w:val="Judul4"/>
        <w:spacing w:line="360" w:lineRule="auto"/>
        <w:rPr>
          <w:rFonts w:ascii="Times New Roman" w:hAnsi="Times New Roman" w:cs="Times New Roman"/>
          <w:b/>
          <w:bCs/>
          <w:i w:val="0"/>
          <w:iCs w:val="0"/>
          <w:color w:val="auto"/>
          <w:sz w:val="24"/>
          <w:szCs w:val="24"/>
        </w:rPr>
      </w:pPr>
      <w:r w:rsidRPr="001D41A5">
        <w:rPr>
          <w:rFonts w:ascii="Times New Roman" w:hAnsi="Times New Roman" w:cs="Times New Roman"/>
          <w:b/>
          <w:bCs/>
          <w:i w:val="0"/>
          <w:iCs w:val="0"/>
          <w:color w:val="auto"/>
          <w:sz w:val="24"/>
          <w:szCs w:val="24"/>
        </w:rPr>
        <w:t>2.1.</w:t>
      </w:r>
      <w:r w:rsidR="00803DC7" w:rsidRPr="001D41A5">
        <w:rPr>
          <w:rFonts w:ascii="Times New Roman" w:hAnsi="Times New Roman" w:cs="Times New Roman"/>
          <w:b/>
          <w:bCs/>
          <w:i w:val="0"/>
          <w:iCs w:val="0"/>
          <w:color w:val="auto"/>
          <w:sz w:val="24"/>
          <w:szCs w:val="24"/>
        </w:rPr>
        <w:t>5</w:t>
      </w:r>
      <w:r w:rsidRPr="001D41A5">
        <w:rPr>
          <w:rFonts w:ascii="Times New Roman" w:hAnsi="Times New Roman" w:cs="Times New Roman"/>
          <w:b/>
          <w:bCs/>
          <w:i w:val="0"/>
          <w:iCs w:val="0"/>
          <w:color w:val="auto"/>
          <w:sz w:val="24"/>
          <w:szCs w:val="24"/>
        </w:rPr>
        <w:t>.6</w:t>
      </w:r>
      <w:r w:rsidRPr="001D41A5">
        <w:rPr>
          <w:rFonts w:ascii="Times New Roman" w:hAnsi="Times New Roman" w:cs="Times New Roman"/>
          <w:b/>
          <w:bCs/>
          <w:i w:val="0"/>
          <w:iCs w:val="0"/>
          <w:color w:val="auto"/>
          <w:sz w:val="24"/>
          <w:szCs w:val="24"/>
        </w:rPr>
        <w:tab/>
      </w:r>
      <w:proofErr w:type="spellStart"/>
      <w:r w:rsidR="00792CFF" w:rsidRPr="001D41A5">
        <w:rPr>
          <w:rStyle w:val="Judul4KAR"/>
          <w:rFonts w:ascii="Times New Roman" w:hAnsi="Times New Roman" w:cs="Times New Roman"/>
          <w:b/>
          <w:bCs/>
          <w:color w:val="auto"/>
          <w:sz w:val="24"/>
          <w:szCs w:val="24"/>
        </w:rPr>
        <w:t>Fisiologi</w:t>
      </w:r>
      <w:proofErr w:type="spellEnd"/>
      <w:r w:rsidR="00792CFF" w:rsidRPr="001D41A5">
        <w:rPr>
          <w:rStyle w:val="Judul4KAR"/>
          <w:rFonts w:ascii="Times New Roman" w:hAnsi="Times New Roman" w:cs="Times New Roman"/>
          <w:b/>
          <w:bCs/>
          <w:color w:val="auto"/>
          <w:sz w:val="24"/>
          <w:szCs w:val="24"/>
        </w:rPr>
        <w:t xml:space="preserve"> </w:t>
      </w:r>
      <w:proofErr w:type="spellStart"/>
      <w:r w:rsidR="00792CFF" w:rsidRPr="001D41A5">
        <w:rPr>
          <w:rStyle w:val="Judul4KAR"/>
          <w:rFonts w:ascii="Times New Roman" w:hAnsi="Times New Roman" w:cs="Times New Roman"/>
          <w:b/>
          <w:bCs/>
          <w:color w:val="auto"/>
          <w:sz w:val="24"/>
          <w:szCs w:val="24"/>
        </w:rPr>
        <w:t>Motivasi</w:t>
      </w:r>
      <w:proofErr w:type="spellEnd"/>
      <w:r w:rsidR="00792CFF" w:rsidRPr="001D41A5">
        <w:rPr>
          <w:rStyle w:val="Judul4KAR"/>
          <w:rFonts w:ascii="Times New Roman" w:hAnsi="Times New Roman" w:cs="Times New Roman"/>
          <w:b/>
          <w:bCs/>
          <w:color w:val="auto"/>
          <w:sz w:val="24"/>
          <w:szCs w:val="24"/>
        </w:rPr>
        <w:t xml:space="preserve"> </w:t>
      </w:r>
      <w:proofErr w:type="spellStart"/>
      <w:r w:rsidR="00792CFF" w:rsidRPr="001D41A5">
        <w:rPr>
          <w:rStyle w:val="Judul4KAR"/>
          <w:rFonts w:ascii="Times New Roman" w:hAnsi="Times New Roman" w:cs="Times New Roman"/>
          <w:b/>
          <w:bCs/>
          <w:color w:val="auto"/>
          <w:sz w:val="24"/>
          <w:szCs w:val="24"/>
        </w:rPr>
        <w:t>Belajar</w:t>
      </w:r>
      <w:proofErr w:type="spellEnd"/>
      <w:r w:rsidR="00792CFF" w:rsidRPr="001D41A5">
        <w:rPr>
          <w:rFonts w:ascii="Times New Roman" w:hAnsi="Times New Roman" w:cs="Times New Roman"/>
          <w:b/>
          <w:bCs/>
          <w:i w:val="0"/>
          <w:iCs w:val="0"/>
          <w:color w:val="auto"/>
          <w:sz w:val="24"/>
          <w:szCs w:val="24"/>
        </w:rPr>
        <w:t xml:space="preserve"> </w:t>
      </w:r>
    </w:p>
    <w:p w14:paraId="193DEECD" w14:textId="1312CA44" w:rsidR="009B2D42" w:rsidRDefault="00E54788" w:rsidP="002C3F1D">
      <w:pPr>
        <w:spacing w:line="360" w:lineRule="auto"/>
        <w:ind w:left="720" w:firstLine="720"/>
        <w:jc w:val="both"/>
        <w:rPr>
          <w:noProof/>
        </w:rPr>
      </w:pPr>
      <w:r>
        <w:rPr>
          <w:rFonts w:ascii="Times New Roman" w:hAnsi="Times New Roman" w:cs="Times New Roman"/>
          <w:sz w:val="24"/>
          <w:szCs w:val="24"/>
        </w:rPr>
        <w:t xml:space="preserve">Area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belahan</w:t>
      </w:r>
      <w:proofErr w:type="spellEnd"/>
      <w:r>
        <w:rPr>
          <w:rFonts w:ascii="Times New Roman" w:hAnsi="Times New Roman" w:cs="Times New Roman"/>
          <w:sz w:val="24"/>
          <w:szCs w:val="24"/>
        </w:rPr>
        <w:t xml:space="preserve"> anterior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temporalis,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ventral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temporalis, dan di </w:t>
      </w:r>
      <w:proofErr w:type="spellStart"/>
      <w:r>
        <w:rPr>
          <w:rFonts w:ascii="Times New Roman" w:hAnsi="Times New Roman" w:cs="Times New Roman"/>
          <w:sz w:val="24"/>
          <w:szCs w:val="24"/>
        </w:rPr>
        <w:t>girus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singuli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longitudinalis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hemisferium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serebri</w:t>
      </w:r>
      <w:proofErr w:type="spellEnd"/>
      <w:r>
        <w:rPr>
          <w:rFonts w:ascii="Times New Roman" w:hAnsi="Times New Roman" w:cs="Times New Roman"/>
          <w:sz w:val="24"/>
          <w:szCs w:val="24"/>
        </w:rPr>
        <w:t xml:space="preserve">. Area-area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sidR="00DC247B">
        <w:rPr>
          <w:rFonts w:ascii="Times New Roman" w:hAnsi="Times New Roman" w:cs="Times New Roman"/>
          <w:sz w:val="24"/>
          <w:szCs w:val="24"/>
        </w:rPr>
        <w:t>Sistem</w:t>
      </w:r>
      <w:proofErr w:type="spellEnd"/>
      <w:r w:rsidR="00DC247B">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limbik</w:t>
      </w:r>
      <w:proofErr w:type="spellEnd"/>
      <w:r w:rsidR="00DC247B">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meliputi</w:t>
      </w:r>
      <w:proofErr w:type="spellEnd"/>
      <w:r w:rsidR="004874A2">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rangkaian</w:t>
      </w:r>
      <w:proofErr w:type="spellEnd"/>
      <w:r w:rsidR="004874A2">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kompleks</w:t>
      </w:r>
      <w:proofErr w:type="spellEnd"/>
      <w:r w:rsidR="004874A2">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struktur</w:t>
      </w:r>
      <w:proofErr w:type="spellEnd"/>
      <w:r w:rsidR="004874A2">
        <w:rPr>
          <w:rFonts w:ascii="Times New Roman" w:hAnsi="Times New Roman" w:cs="Times New Roman"/>
          <w:sz w:val="24"/>
          <w:szCs w:val="24"/>
        </w:rPr>
        <w:t xml:space="preserve"> neuron di </w:t>
      </w:r>
      <w:proofErr w:type="spellStart"/>
      <w:r w:rsidR="004874A2">
        <w:rPr>
          <w:rFonts w:ascii="Times New Roman" w:hAnsi="Times New Roman" w:cs="Times New Roman"/>
          <w:sz w:val="24"/>
          <w:szCs w:val="24"/>
        </w:rPr>
        <w:t>regio</w:t>
      </w:r>
      <w:proofErr w:type="spellEnd"/>
      <w:r w:rsidR="004874A2">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midbasal</w:t>
      </w:r>
      <w:proofErr w:type="spellEnd"/>
      <w:r w:rsidR="004874A2">
        <w:rPr>
          <w:rFonts w:ascii="Times New Roman" w:hAnsi="Times New Roman" w:cs="Times New Roman"/>
          <w:sz w:val="24"/>
          <w:szCs w:val="24"/>
        </w:rPr>
        <w:t xml:space="preserve"> </w:t>
      </w:r>
      <w:proofErr w:type="spellStart"/>
      <w:r w:rsidR="004874A2">
        <w:rPr>
          <w:rFonts w:ascii="Times New Roman" w:hAnsi="Times New Roman" w:cs="Times New Roman"/>
          <w:sz w:val="24"/>
          <w:szCs w:val="24"/>
        </w:rPr>
        <w:t>otak</w:t>
      </w:r>
      <w:proofErr w:type="spellEnd"/>
      <w:r w:rsidR="004874A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Sistem</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limbik</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menghasilkan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banyak</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dorongan-dorongan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emosi</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untuk</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mengaktifkan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berbagai</w:t>
      </w:r>
      <w:proofErr w:type="spellEnd"/>
      <w:r w:rsidR="009B2D42">
        <w:rPr>
          <w:rFonts w:ascii="Times New Roman" w:hAnsi="Times New Roman" w:cs="Times New Roman"/>
          <w:sz w:val="24"/>
          <w:szCs w:val="24"/>
        </w:rPr>
        <w:t xml:space="preserve"> area </w:t>
      </w:r>
      <w:proofErr w:type="spellStart"/>
      <w:r w:rsidR="009B2D42">
        <w:rPr>
          <w:rFonts w:ascii="Times New Roman" w:hAnsi="Times New Roman" w:cs="Times New Roman"/>
          <w:sz w:val="24"/>
          <w:szCs w:val="24"/>
        </w:rPr>
        <w:t>otak</w:t>
      </w:r>
      <w:proofErr w:type="spellEnd"/>
      <w:r w:rsidR="009B2D42">
        <w:rPr>
          <w:rFonts w:ascii="Times New Roman" w:hAnsi="Times New Roman" w:cs="Times New Roman"/>
          <w:sz w:val="24"/>
          <w:szCs w:val="24"/>
        </w:rPr>
        <w:t xml:space="preserve"> dan </w:t>
      </w:r>
      <w:proofErr w:type="spellStart"/>
      <w:r w:rsidR="009B2D42">
        <w:rPr>
          <w:rFonts w:ascii="Times New Roman" w:hAnsi="Times New Roman" w:cs="Times New Roman"/>
          <w:sz w:val="24"/>
          <w:szCs w:val="24"/>
        </w:rPr>
        <w:t>bahkan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menghasilkan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dorongan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berdasarkan</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motivasi</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untuk</w:t>
      </w:r>
      <w:proofErr w:type="spellEnd"/>
      <w:r w:rsidR="009B2D42">
        <w:rPr>
          <w:rFonts w:ascii="Times New Roman" w:hAnsi="Times New Roman" w:cs="Times New Roman"/>
          <w:sz w:val="24"/>
          <w:szCs w:val="24"/>
        </w:rPr>
        <w:t xml:space="preserve"> proses </w:t>
      </w:r>
      <w:proofErr w:type="spellStart"/>
      <w:r w:rsidR="009B2D42">
        <w:rPr>
          <w:rFonts w:ascii="Times New Roman" w:hAnsi="Times New Roman" w:cs="Times New Roman"/>
          <w:sz w:val="24"/>
          <w:szCs w:val="24"/>
        </w:rPr>
        <w:t>belajar</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itu</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sendiri</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Sistem</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limbik</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telah</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diperluas</w:t>
      </w:r>
      <w:proofErr w:type="spellEnd"/>
      <w:r w:rsidR="009B2D42">
        <w:rPr>
          <w:rFonts w:ascii="Times New Roman" w:hAnsi="Times New Roman" w:cs="Times New Roman"/>
          <w:sz w:val="24"/>
          <w:szCs w:val="24"/>
        </w:rPr>
        <w:t xml:space="preserve"> yang </w:t>
      </w:r>
      <w:proofErr w:type="spellStart"/>
      <w:r w:rsidR="009B2D42">
        <w:rPr>
          <w:rFonts w:ascii="Times New Roman" w:hAnsi="Times New Roman" w:cs="Times New Roman"/>
          <w:sz w:val="24"/>
          <w:szCs w:val="24"/>
        </w:rPr>
        <w:t>mencakup</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semua</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jalur</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saraf</w:t>
      </w:r>
      <w:proofErr w:type="spellEnd"/>
      <w:r w:rsidR="009B2D42">
        <w:rPr>
          <w:rFonts w:ascii="Times New Roman" w:hAnsi="Times New Roman" w:cs="Times New Roman"/>
          <w:sz w:val="24"/>
          <w:szCs w:val="24"/>
        </w:rPr>
        <w:t xml:space="preserve"> yang </w:t>
      </w:r>
      <w:proofErr w:type="spellStart"/>
      <w:r w:rsidR="009B2D42">
        <w:rPr>
          <w:rFonts w:ascii="Times New Roman" w:hAnsi="Times New Roman" w:cs="Times New Roman"/>
          <w:sz w:val="24"/>
          <w:szCs w:val="24"/>
        </w:rPr>
        <w:t>mengatur</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tingkah</w:t>
      </w:r>
      <w:proofErr w:type="spellEnd"/>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laku</w:t>
      </w:r>
      <w:proofErr w:type="spellEnd"/>
      <w:r w:rsidR="00B976AD">
        <w:rPr>
          <w:rFonts w:ascii="Times New Roman" w:hAnsi="Times New Roman" w:cs="Times New Roman"/>
          <w:sz w:val="24"/>
          <w:szCs w:val="24"/>
        </w:rPr>
        <w:t>,</w:t>
      </w:r>
      <w:r w:rsidR="009B2D42">
        <w:rPr>
          <w:rFonts w:ascii="Times New Roman" w:hAnsi="Times New Roman" w:cs="Times New Roman"/>
          <w:sz w:val="24"/>
          <w:szCs w:val="24"/>
        </w:rPr>
        <w:t xml:space="preserve"> </w:t>
      </w:r>
      <w:proofErr w:type="spellStart"/>
      <w:r w:rsidR="009B2D42">
        <w:rPr>
          <w:rFonts w:ascii="Times New Roman" w:hAnsi="Times New Roman" w:cs="Times New Roman"/>
          <w:sz w:val="24"/>
          <w:szCs w:val="24"/>
        </w:rPr>
        <w:t>emosi</w:t>
      </w:r>
      <w:proofErr w:type="spellEnd"/>
      <w:r w:rsidR="00B976AD">
        <w:rPr>
          <w:rFonts w:ascii="Times New Roman" w:hAnsi="Times New Roman" w:cs="Times New Roman"/>
          <w:sz w:val="24"/>
          <w:szCs w:val="24"/>
        </w:rPr>
        <w:t>,</w:t>
      </w:r>
      <w:r w:rsidR="009B2D42">
        <w:rPr>
          <w:rFonts w:ascii="Times New Roman" w:hAnsi="Times New Roman" w:cs="Times New Roman"/>
          <w:sz w:val="24"/>
          <w:szCs w:val="24"/>
        </w:rPr>
        <w:t xml:space="preserve"> dan </w:t>
      </w:r>
      <w:proofErr w:type="spellStart"/>
      <w:r w:rsidR="009B2D42">
        <w:rPr>
          <w:rFonts w:ascii="Times New Roman" w:hAnsi="Times New Roman" w:cs="Times New Roman"/>
          <w:sz w:val="24"/>
          <w:szCs w:val="24"/>
        </w:rPr>
        <w:t>motivasi</w:t>
      </w:r>
      <w:proofErr w:type="spellEnd"/>
      <w:r w:rsidR="009B2D42">
        <w:rPr>
          <w:rFonts w:ascii="Times New Roman" w:hAnsi="Times New Roman" w:cs="Times New Roman"/>
          <w:sz w:val="24"/>
          <w:szCs w:val="24"/>
        </w:rPr>
        <w:t xml:space="preserve"> </w:t>
      </w:r>
      <w:r w:rsidR="009B2D42">
        <w:rPr>
          <w:rFonts w:ascii="Times New Roman" w:hAnsi="Times New Roman" w:cs="Times New Roman"/>
          <w:sz w:val="24"/>
          <w:szCs w:val="24"/>
        </w:rPr>
        <w:fldChar w:fldCharType="begin" w:fldLock="1"/>
      </w:r>
      <w:r w:rsidR="009B2D42">
        <w:rPr>
          <w:rFonts w:ascii="Times New Roman" w:hAnsi="Times New Roman" w:cs="Times New Roman"/>
          <w:sz w:val="24"/>
          <w:szCs w:val="24"/>
        </w:rPr>
        <w:instrText>ADDIN CSL_CITATION {"citationItems":[{"id":"ITEM-1","itemData":{"ISBN":"978-981-4570-23-7","author":[{"dropping-particle":"","family":"Hall","given":"John E.","non-dropping-particle":"","parse-names":false,"suffix":""}],"edition":"12","editor":[{"dropping-particle":"","family":"Widjajahkusumah","given":"M. Djauhari","non-dropping-particle":"","parse-names":false,"suffix":""},{"dropping-particle":"","family":"Tanzil","given":"Antonia","non-dropping-particle":"","parse-names":false,"suffix":""}],"id":"ITEM-1","issued":{"date-parts":[["2016"]]},"publisher":"Elsevier","publisher-place":"Singapore","title":"Guyton dan Hall Buku Ajar Fisiologi Kedokteran","type":"book"},"uris":["http://www.mendeley.com/documents/?uuid=6a1ac39b-4a57-41e8-a40c-20b0a475ea10"]}],"mendeley":{"formattedCitation":"(Hall, 2016)","plainTextFormattedCitation":"(Hall, 2016)","previouslyFormattedCitation":"(Hall, 2016)"},"properties":{"noteIndex":0},"schema":"https://github.com/citation-style-language/schema/raw/master/csl-citation.json"}</w:instrText>
      </w:r>
      <w:r w:rsidR="009B2D42">
        <w:rPr>
          <w:rFonts w:ascii="Times New Roman" w:hAnsi="Times New Roman" w:cs="Times New Roman"/>
          <w:sz w:val="24"/>
          <w:szCs w:val="24"/>
        </w:rPr>
        <w:fldChar w:fldCharType="separate"/>
      </w:r>
      <w:r w:rsidR="009B2D42" w:rsidRPr="00BB76B7">
        <w:rPr>
          <w:rFonts w:ascii="Times New Roman" w:hAnsi="Times New Roman" w:cs="Times New Roman"/>
          <w:noProof/>
          <w:sz w:val="24"/>
          <w:szCs w:val="24"/>
        </w:rPr>
        <w:t>(Hall, 2016)</w:t>
      </w:r>
      <w:r w:rsidR="009B2D42">
        <w:rPr>
          <w:rFonts w:ascii="Times New Roman" w:hAnsi="Times New Roman" w:cs="Times New Roman"/>
          <w:sz w:val="24"/>
          <w:szCs w:val="24"/>
        </w:rPr>
        <w:fldChar w:fldCharType="end"/>
      </w:r>
      <w:r w:rsidR="009B2D42">
        <w:rPr>
          <w:rFonts w:ascii="Times New Roman" w:hAnsi="Times New Roman" w:cs="Times New Roman"/>
          <w:sz w:val="24"/>
          <w:szCs w:val="24"/>
        </w:rPr>
        <w:t>.</w:t>
      </w:r>
      <w:r w:rsidR="009B2D42" w:rsidRPr="00555D30">
        <w:rPr>
          <w:noProof/>
        </w:rPr>
        <w:t xml:space="preserve"> </w:t>
      </w:r>
    </w:p>
    <w:p w14:paraId="6ED098D7" w14:textId="77FEDCDA" w:rsidR="00E54788" w:rsidRDefault="00631B73" w:rsidP="001B5B43">
      <w:pPr>
        <w:spacing w:after="0" w:line="360" w:lineRule="auto"/>
        <w:ind w:left="720" w:firstLine="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0528" behindDoc="0" locked="0" layoutInCell="1" allowOverlap="1" wp14:anchorId="6D1BCD41" wp14:editId="6C9A751A">
                <wp:simplePos x="0" y="0"/>
                <wp:positionH relativeFrom="margin">
                  <wp:align>center</wp:align>
                </wp:positionH>
                <wp:positionV relativeFrom="paragraph">
                  <wp:posOffset>1891665</wp:posOffset>
                </wp:positionV>
                <wp:extent cx="4191000" cy="292100"/>
                <wp:effectExtent l="0" t="0" r="0" b="0"/>
                <wp:wrapNone/>
                <wp:docPr id="10" name="Kotak Teks 10"/>
                <wp:cNvGraphicFramePr/>
                <a:graphic xmlns:a="http://schemas.openxmlformats.org/drawingml/2006/main">
                  <a:graphicData uri="http://schemas.microsoft.com/office/word/2010/wordprocessingShape">
                    <wps:wsp>
                      <wps:cNvSpPr txBox="1"/>
                      <wps:spPr>
                        <a:xfrm>
                          <a:off x="0" y="0"/>
                          <a:ext cx="4191000" cy="292100"/>
                        </a:xfrm>
                        <a:prstGeom prst="rect">
                          <a:avLst/>
                        </a:prstGeom>
                        <a:solidFill>
                          <a:schemeClr val="lt1"/>
                        </a:solidFill>
                        <a:ln w="6350">
                          <a:noFill/>
                        </a:ln>
                      </wps:spPr>
                      <wps:txbx>
                        <w:txbxContent>
                          <w:p w14:paraId="4E18C891" w14:textId="43215DB2" w:rsidR="00555D30" w:rsidRPr="006C75E7" w:rsidRDefault="001B5B43" w:rsidP="00555D30">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555D30">
                              <w:rPr>
                                <w:rFonts w:ascii="Times New Roman" w:hAnsi="Times New Roman" w:cs="Times New Roman"/>
                                <w:b/>
                                <w:bCs/>
                                <w:sz w:val="24"/>
                                <w:szCs w:val="24"/>
                              </w:rPr>
                              <w:t>2.2 Peta area fungsional spesifik pada korteks serebri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BCD41" id="_x0000_t202" coordsize="21600,21600" o:spt="202" path="m,l,21600r21600,l21600,xe">
                <v:stroke joinstyle="miter"/>
                <v:path gradientshapeok="t" o:connecttype="rect"/>
              </v:shapetype>
              <v:shape id="Kotak Teks 10" o:spid="_x0000_s1026" type="#_x0000_t202" style="position:absolute;left:0;text-align:left;margin-left:0;margin-top:148.95pt;width:330pt;height:2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" fillcolor="white [3201]" stroked="f" strokeweight=".5pt">
                <v:textbox>
                  <w:txbxContent>
                    <w:p w14:paraId="4E18C891" w14:textId="43215DB2" w:rsidR="00555D30" w:rsidRPr="006C75E7" w:rsidRDefault="001B5B43" w:rsidP="00555D30">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555D30">
                        <w:rPr>
                          <w:rFonts w:ascii="Times New Roman" w:hAnsi="Times New Roman" w:cs="Times New Roman"/>
                          <w:b/>
                          <w:bCs/>
                          <w:sz w:val="24"/>
                          <w:szCs w:val="24"/>
                        </w:rPr>
                        <w:t>2.2 Peta area fungsional spesifik pada korteks serebri</w:t>
                      </w:r>
                    </w:p>
                  </w:txbxContent>
                </v:textbox>
                <w10:wrap anchorx="margin"/>
              </v:shape>
            </w:pict>
          </mc:Fallback>
        </mc:AlternateContent>
      </w:r>
      <w:r w:rsidR="00555D30">
        <w:rPr>
          <w:noProof/>
        </w:rPr>
        <w:drawing>
          <wp:inline distT="0" distB="0" distL="0" distR="0" wp14:anchorId="593E7B94" wp14:editId="4D17BE2C">
            <wp:extent cx="2813538" cy="1828800"/>
            <wp:effectExtent l="0" t="0" r="6350"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16" t="26788" r="36073" b="6638"/>
                    <a:stretch/>
                  </pic:blipFill>
                  <pic:spPr bwMode="auto">
                    <a:xfrm>
                      <a:off x="0" y="0"/>
                      <a:ext cx="2813538" cy="1828800"/>
                    </a:xfrm>
                    <a:prstGeom prst="rect">
                      <a:avLst/>
                    </a:prstGeom>
                    <a:ln>
                      <a:noFill/>
                    </a:ln>
                    <a:extLst>
                      <a:ext uri="{53640926-AAD7-44D8-BBD7-CCE9431645EC}">
                        <a14:shadowObscured xmlns:a14="http://schemas.microsoft.com/office/drawing/2010/main"/>
                      </a:ext>
                    </a:extLst>
                  </pic:spPr>
                </pic:pic>
              </a:graphicData>
            </a:graphic>
          </wp:inline>
        </w:drawing>
      </w:r>
    </w:p>
    <w:p w14:paraId="63428FE0" w14:textId="7A3DCC07" w:rsidR="00555D30" w:rsidRDefault="00555D30" w:rsidP="001B5B43">
      <w:pPr>
        <w:spacing w:after="0" w:line="360" w:lineRule="auto"/>
        <w:ind w:left="720" w:firstLine="720"/>
        <w:rPr>
          <w:rFonts w:ascii="Times New Roman" w:hAnsi="Times New Roman" w:cs="Times New Roman"/>
          <w:sz w:val="24"/>
          <w:szCs w:val="24"/>
        </w:rPr>
      </w:pPr>
    </w:p>
    <w:p w14:paraId="733846DB" w14:textId="40B22034" w:rsidR="00555D30" w:rsidRDefault="00555D30" w:rsidP="001B5B43">
      <w:pPr>
        <w:spacing w:after="0"/>
        <w:jc w:val="center"/>
        <w:rPr>
          <w:rFonts w:ascii="Times New Roman" w:hAnsi="Times New Roman" w:cs="Times New Roman"/>
          <w:sz w:val="24"/>
          <w:szCs w:val="24"/>
        </w:rPr>
      </w:pPr>
      <w:r w:rsidRPr="00BB76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{"citationItems":[{"id":"ITEM-1","itemData":{"ISBN":"978-981-4570-23-7","author":[{"dropping-particle":"","family":"Hall","given":"John E.","non-dropping-particle":"","parse-names":false,"suffix":""}],"edition":"12","editor":[{"dropping-particle":"","family":"Widjajahkusumah","given":"M. Djauhari","non-dropping-particle":"","parse-names":false,"suffix":""},{"dropping-particle":"","family":"Tanzil","given":"Antonia","non-dropping-particle":"","parse-names":false,"suffix":""}],"id":"ITEM-1","issued":{"date-parts":[["2016"]]},"publisher":"Elsevier","publisher-place":"Singapore","title":"Guyton dan Hall Buku Ajar Fisiologi Kedokteran","type":"book"},"uris":["http://www.mendeley.com/documents/?uuid=6a1ac39b-4a57-41e8-a40c-20b0a475ea10"]}],"mendeley":{"formattedCitation":"(Hall, 2016)","plainTextFormattedCitation":"(Hall, 2016)","previouslyFormattedCitation":"(Hall, 2016)"},"properties":{"noteIndex":0},"schema":"https://github.com/citation-style-language/schema/raw/master/csl-citation.json"}</w:instrText>
      </w:r>
      <w:r w:rsidRPr="00BB76B7">
        <w:rPr>
          <w:rFonts w:ascii="Times New Roman" w:hAnsi="Times New Roman" w:cs="Times New Roman"/>
          <w:sz w:val="24"/>
          <w:szCs w:val="24"/>
        </w:rPr>
        <w:fldChar w:fldCharType="separate"/>
      </w:r>
      <w:r w:rsidRPr="00BB76B7">
        <w:rPr>
          <w:rFonts w:ascii="Times New Roman" w:hAnsi="Times New Roman" w:cs="Times New Roman"/>
          <w:noProof/>
          <w:sz w:val="24"/>
          <w:szCs w:val="24"/>
        </w:rPr>
        <w:t>(Hall, 2016)</w:t>
      </w:r>
      <w:r w:rsidRPr="00BB76B7">
        <w:rPr>
          <w:rFonts w:ascii="Times New Roman" w:hAnsi="Times New Roman" w:cs="Times New Roman"/>
          <w:sz w:val="24"/>
          <w:szCs w:val="24"/>
        </w:rPr>
        <w:fldChar w:fldCharType="end"/>
      </w:r>
    </w:p>
    <w:p w14:paraId="0C8A49D4" w14:textId="77777777" w:rsidR="001B5B43" w:rsidRDefault="001B5B43" w:rsidP="001B5B43">
      <w:pPr>
        <w:spacing w:after="0"/>
        <w:jc w:val="center"/>
        <w:rPr>
          <w:rFonts w:ascii="Times New Roman" w:hAnsi="Times New Roman" w:cs="Times New Roman"/>
          <w:sz w:val="24"/>
          <w:szCs w:val="24"/>
        </w:rPr>
      </w:pPr>
    </w:p>
    <w:p w14:paraId="70C6D728" w14:textId="77777777" w:rsidR="00166BEE" w:rsidRPr="00555D30" w:rsidRDefault="00166BEE" w:rsidP="00166BEE">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memuaskan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Bagian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dan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stimulasi</w:t>
      </w:r>
      <w:proofErr w:type="spellEnd"/>
      <w:r>
        <w:rPr>
          <w:rFonts w:ascii="Times New Roman" w:hAnsi="Times New Roman" w:cs="Times New Roman"/>
          <w:sz w:val="24"/>
          <w:szCs w:val="24"/>
        </w:rPr>
        <w:t xml:space="preserve"> di area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{"citationItems":[{"id":"ITEM-1","itemData":{"ISBN":"978-0-07-304962-5","author":[{"dropping-particle":"","family":"Widmaier","given":"Eric P.","non-dropping-particle":"","parse-names":false,"suffix":""},{"dropping-particle":"","family":"Raff","given":"Hershel","non-dropping-particle":"","parse-names":false,"suffix":""},{"dropping-particle":"","family":"Strang","given":"Kevin T.","non-dropping-particle":"","parse-names":false,"suffix":""}],"edition":"11","id":"ITEM-1","issued":{"date-parts":[["2008"]]},"publisher":"McGraw-Hill Higher Education","publisher-place":"New York","title":"Vander's Human Physiology: The Mechanisms of Body Function","type":"book"},"uris":["http://www.mendeley.com/documents/?uuid=b0ad8e10-de26-493e-a66f-570609574c75"]}],"mendeley":{"formattedCitation":"(Widmaier et al., 2008)","plainTextFormattedCitation":"(Widmaier et al., 2008)","previouslyFormattedCitation":"(Widmaier et al., 2008)"},"properties":{"noteIndex":0},"schema":"https://github.com/citation-style-language/schema/raw/master/csl-citation.json"}</w:instrText>
      </w:r>
      <w:r>
        <w:rPr>
          <w:rFonts w:ascii="Times New Roman" w:hAnsi="Times New Roman" w:cs="Times New Roman"/>
          <w:sz w:val="24"/>
          <w:szCs w:val="24"/>
        </w:rPr>
        <w:fldChar w:fldCharType="separate"/>
      </w:r>
      <w:r w:rsidRPr="00F518C6">
        <w:rPr>
          <w:rFonts w:ascii="Times New Roman" w:hAnsi="Times New Roman" w:cs="Times New Roman"/>
          <w:noProof/>
          <w:sz w:val="24"/>
          <w:szCs w:val="24"/>
        </w:rPr>
        <w:t>(Widmaier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sensorik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dan stimulus yang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ganjaran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Pusat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{"citationItems":[{"id":"ITEM-1","itemData":{"ISBN":"978-981-4570-23-7","author":[{"dropping-particle":"","family":"Hall","given":"John E.","non-dropping-particle":"","parse-names":false,"suffix":""}],"edition":"12","editor":[{"dropping-particle":"","family":"Widjajahkusumah","given":"M. Djauhari","non-dropping-particle":"","parse-names":false,"suffix":""},{"dropping-particle":"","family":"Tanzil","given":"Antonia","non-dropping-particle":"","parse-names":false,"suffix":""}],"id":"ITEM-1","issued":{"date-parts":[["2016"]]},"publisher":"Elsevier","publisher-place":"Singapore","title":"Guyton dan Hall Buku Ajar Fisiologi Kedokteran","type":"book"},"uris":["http://www.mendeley.com/documents/?uuid=6a1ac39b-4a57-41e8-a40c-20b0a475ea10"]}],"mendeley":{"formattedCitation":"(Hall, 2016)","plainTextFormattedCitation":"(Hall, 2016)","previouslyFormattedCitation":"(Hall, 2016)"},"properties":{"noteIndex":0},"schema":"https://github.com/citation-style-language/schema/raw/master/csl-citation.json"}</w:instrText>
      </w:r>
      <w:r>
        <w:rPr>
          <w:rFonts w:ascii="Times New Roman" w:hAnsi="Times New Roman" w:cs="Times New Roman"/>
          <w:sz w:val="24"/>
          <w:szCs w:val="24"/>
        </w:rPr>
        <w:fldChar w:fldCharType="separate"/>
      </w:r>
      <w:r w:rsidRPr="00BB76B7">
        <w:rPr>
          <w:rFonts w:ascii="Times New Roman" w:hAnsi="Times New Roman" w:cs="Times New Roman"/>
          <w:noProof/>
          <w:sz w:val="24"/>
          <w:szCs w:val="24"/>
        </w:rPr>
        <w:t>(Hall,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E0FFF9E" w14:textId="77777777" w:rsidR="00166BEE" w:rsidRDefault="00166BEE" w:rsidP="00166BEE">
      <w:pPr>
        <w:spacing w:after="0" w:line="360" w:lineRule="auto"/>
        <w:ind w:left="720" w:firstLine="720"/>
        <w:jc w:val="both"/>
        <w:rPr>
          <w:rFonts w:ascii="Times New Roman" w:hAnsi="Times New Roman" w:cs="Times New Roman"/>
          <w:sz w:val="24"/>
          <w:szCs w:val="24"/>
        </w:rPr>
      </w:pPr>
      <w:r w:rsidRPr="00221746">
        <w:rPr>
          <w:rFonts w:ascii="Times New Roman" w:hAnsi="Times New Roman" w:cs="Times New Roman"/>
          <w:sz w:val="24"/>
          <w:szCs w:val="24"/>
        </w:rPr>
        <w:t xml:space="preserve">Proses-proses yang </w:t>
      </w:r>
      <w:proofErr w:type="spellStart"/>
      <w:r w:rsidRPr="00221746">
        <w:rPr>
          <w:rFonts w:ascii="Times New Roman" w:hAnsi="Times New Roman" w:cs="Times New Roman"/>
          <w:sz w:val="24"/>
          <w:szCs w:val="24"/>
        </w:rPr>
        <w:t>bertanggung</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jawab</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atas</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kualitas</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perilaku</w:t>
      </w:r>
      <w:proofErr w:type="spellEnd"/>
      <w:r w:rsidRPr="00221746">
        <w:rPr>
          <w:rFonts w:ascii="Times New Roman" w:hAnsi="Times New Roman" w:cs="Times New Roman"/>
          <w:sz w:val="24"/>
          <w:szCs w:val="24"/>
        </w:rPr>
        <w:t xml:space="preserve"> yang </w:t>
      </w:r>
      <w:proofErr w:type="spellStart"/>
      <w:r w:rsidRPr="00221746">
        <w:rPr>
          <w:rFonts w:ascii="Times New Roman" w:hAnsi="Times New Roman" w:cs="Times New Roman"/>
          <w:sz w:val="24"/>
          <w:szCs w:val="24"/>
        </w:rPr>
        <w:t>diarahkan</w:t>
      </w:r>
      <w:proofErr w:type="spellEnd"/>
      <w:r w:rsidRPr="00221746">
        <w:rPr>
          <w:rFonts w:ascii="Times New Roman" w:hAnsi="Times New Roman" w:cs="Times New Roman"/>
          <w:sz w:val="24"/>
          <w:szCs w:val="24"/>
        </w:rPr>
        <w:t xml:space="preserve"> pada </w:t>
      </w:r>
      <w:proofErr w:type="spellStart"/>
      <w:r w:rsidRPr="00221746">
        <w:rPr>
          <w:rFonts w:ascii="Times New Roman" w:hAnsi="Times New Roman" w:cs="Times New Roman"/>
          <w:sz w:val="24"/>
          <w:szCs w:val="24"/>
        </w:rPr>
        <w:t>tujuan</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adalah</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untuk</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perilaku</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itu</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Motivasi</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dapat</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menyebabkan</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respons</w:t>
      </w:r>
      <w:proofErr w:type="spellEnd"/>
      <w:r w:rsidRPr="00221746">
        <w:rPr>
          <w:rFonts w:ascii="Times New Roman" w:hAnsi="Times New Roman" w:cs="Times New Roman"/>
          <w:sz w:val="24"/>
          <w:szCs w:val="24"/>
        </w:rPr>
        <w:t xml:space="preserve"> hormonal, </w:t>
      </w:r>
      <w:proofErr w:type="spellStart"/>
      <w:r w:rsidRPr="00221746">
        <w:rPr>
          <w:rFonts w:ascii="Times New Roman" w:hAnsi="Times New Roman" w:cs="Times New Roman"/>
          <w:sz w:val="24"/>
          <w:szCs w:val="24"/>
        </w:rPr>
        <w:t>otonom</w:t>
      </w:r>
      <w:proofErr w:type="spellEnd"/>
      <w:r w:rsidRPr="00221746">
        <w:rPr>
          <w:rFonts w:ascii="Times New Roman" w:hAnsi="Times New Roman" w:cs="Times New Roman"/>
          <w:sz w:val="24"/>
          <w:szCs w:val="24"/>
        </w:rPr>
        <w:t xml:space="preserve">, dan </w:t>
      </w:r>
      <w:proofErr w:type="spellStart"/>
      <w:r w:rsidRPr="00221746">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{"citationItems":[{"id":"ITEM-1","itemData":{"ISBN":"978-0-07-304962-5","author":[{"dropping-particle":"","family":"Widmaier","given":"Eric P.","non-dropping-particle":"","parse-names":false,"suffix":""},{"dropping-particle":"","family":"Raff","given":"Hershel","non-dropping-particle":"","parse-names":false,"suffix":""},{"dropping-particle":"","family":"Strang","given":"Kevin T.","non-dropping-particle":"","parse-names":false,"suffix":""}],"edition":"11","id":"ITEM-1","issued":{"date-parts":[["2008"]]},"publisher":"McGraw-Hill Higher Education","publisher-place":"New York","title":"Vander's Human Physiology: The Mechanisms of Body Function","type":"book"},"uris":["http://www.mendeley.com/documents/?uuid=b0ad8e10-de26-493e-a66f-570609574c75"]}],"mendeley":{"formattedCitation":"(Widmaier et al., 2008)","plainTextFormattedCitation":"(Widmaier et al., 2008)","previouslyFormattedCitation":"(Widmaier et al., 2008)"},"properties":{"noteIndex":0},"schema":"https://github.com/citation-style-language/schema/raw/master/csl-citation.json"}</w:instrText>
      </w:r>
      <w:r>
        <w:rPr>
          <w:rFonts w:ascii="Times New Roman" w:hAnsi="Times New Roman" w:cs="Times New Roman"/>
          <w:sz w:val="24"/>
          <w:szCs w:val="24"/>
        </w:rPr>
        <w:fldChar w:fldCharType="separate"/>
      </w:r>
      <w:r w:rsidRPr="00A549E0">
        <w:rPr>
          <w:rFonts w:ascii="Times New Roman" w:hAnsi="Times New Roman" w:cs="Times New Roman"/>
          <w:noProof/>
          <w:sz w:val="24"/>
          <w:szCs w:val="24"/>
        </w:rPr>
        <w:t>(Widmaier et al., 2008)</w:t>
      </w:r>
      <w:r>
        <w:rPr>
          <w:rFonts w:ascii="Times New Roman" w:hAnsi="Times New Roman" w:cs="Times New Roman"/>
          <w:sz w:val="24"/>
          <w:szCs w:val="24"/>
        </w:rPr>
        <w:fldChar w:fldCharType="end"/>
      </w:r>
      <w:r w:rsidRPr="002217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homeostasis.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homeostatis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homeostasis,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perlombaan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-133-10454-4","author":[{"dropping-particle":"","family":"Sherwood","given":"Lauralee","non-dropping-particle":"","parse-names":false,"suffix":""}],"edition":"8","editor":[{"dropping-particle":"","family":"Alexander","given":"Suzannah","non-dropping-particle":"","parse-names":false,"suffix":""}],"id":"ITEM-1","issued":{"date-parts":[["2013"]]},"publisher":"BROOKS/COLE CENGAGE Learning","title":"Introduction to Human Physiology","type":"book"},"uris":["http://www.mendeley.com/documents/?uuid=2eb3b1a8-21e4-4190-9f26-d45e61457235"]}],"mendeley":{"formattedCitation":"(Sherwood, 2013)","plainTextFormattedCitation":"(Sherwood, 2013)","previouslyFormattedCitation":"(Sherwood, 2013)"},"properties":{"noteIndex":0},"schema":"https://github.com/citation-style-language/schema/raw/master/csl-citation.json"}</w:instrText>
      </w:r>
      <w:r>
        <w:rPr>
          <w:rFonts w:ascii="Times New Roman" w:hAnsi="Times New Roman" w:cs="Times New Roman"/>
          <w:sz w:val="24"/>
          <w:szCs w:val="24"/>
        </w:rPr>
        <w:fldChar w:fldCharType="separate"/>
      </w:r>
      <w:r w:rsidRPr="00A549E0">
        <w:rPr>
          <w:rFonts w:ascii="Times New Roman" w:hAnsi="Times New Roman" w:cs="Times New Roman"/>
          <w:noProof/>
          <w:sz w:val="24"/>
          <w:szCs w:val="24"/>
        </w:rPr>
        <w:t>(Sherwood, 2013)</w:t>
      </w:r>
      <w:r>
        <w:rPr>
          <w:rFonts w:ascii="Times New Roman" w:hAnsi="Times New Roman" w:cs="Times New Roman"/>
          <w:sz w:val="24"/>
          <w:szCs w:val="24"/>
        </w:rPr>
        <w:fldChar w:fldCharType="end"/>
      </w:r>
      <w:r>
        <w:rPr>
          <w:rFonts w:ascii="Times New Roman" w:hAnsi="Times New Roman" w:cs="Times New Roman"/>
          <w:sz w:val="24"/>
          <w:szCs w:val="24"/>
        </w:rPr>
        <w:t>.</w:t>
      </w:r>
    </w:p>
    <w:p w14:paraId="20638418" w14:textId="77777777" w:rsidR="007A639B" w:rsidRDefault="007A639B" w:rsidP="007A639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mesolimbik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dopamin</w:t>
      </w:r>
      <w:proofErr w:type="spellEnd"/>
      <w:r>
        <w:rPr>
          <w:rFonts w:ascii="Times New Roman" w:hAnsi="Times New Roman" w:cs="Times New Roman"/>
          <w:sz w:val="24"/>
          <w:szCs w:val="24"/>
        </w:rPr>
        <w:t xml:space="preserve">, meso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di area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(mesencephalon);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korteks</w:t>
      </w:r>
      <w:proofErr w:type="spellEnd"/>
      <w:r>
        <w:rPr>
          <w:rFonts w:ascii="Times New Roman" w:hAnsi="Times New Roman" w:cs="Times New Roman"/>
          <w:sz w:val="24"/>
          <w:szCs w:val="24"/>
        </w:rPr>
        <w:t xml:space="preserve"> prefrontal, </w:t>
      </w:r>
      <w:proofErr w:type="spellStart"/>
      <w:r>
        <w:rPr>
          <w:rFonts w:ascii="Times New Roman" w:hAnsi="Times New Roman" w:cs="Times New Roman"/>
          <w:sz w:val="24"/>
          <w:szCs w:val="24"/>
        </w:rPr>
        <w:t>nukleus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accumbens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frontal; dan </w:t>
      </w:r>
      <w:proofErr w:type="spellStart"/>
      <w:r>
        <w:rPr>
          <w:rFonts w:ascii="Times New Roman" w:hAnsi="Times New Roman" w:cs="Times New Roman"/>
          <w:sz w:val="24"/>
          <w:szCs w:val="24"/>
        </w:rPr>
        <w:t>dopamin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neurotransmiter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dopamin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{"citationItems":[{"id":"ITEM-1","itemData":{"ISBN":"978-0-07-304962-5","author":[{"dropping-particle":"","family":"Widmaier","given":"Eric P.","non-dropping-particle":"","parse-names":false,"suffix":""},{"dropping-particle":"","family":"Raff","given":"Hershel","non-dropping-particle":"","parse-names":false,"suffix":""},{"dropping-particle":"","family":"Strang","given":"Kevin T.","non-dropping-particle":"","parse-names":false,"suffix":""}],"edition":"11","id":"ITEM-1","issued":{"date-parts":[["2008"]]},"publisher":"McGraw-Hill Higher Education","publisher-place":"New York","title":"Vander's Human Physiology: The Mechanisms of Body Function","type":"book"},"uris":["http://www.mendeley.com/documents/?uuid=b0ad8e10-de26-493e-a66f-570609574c75"]}],"mendeley":{"formattedCitation":"(Widmaier et al., 2008)","plainTextFormattedCitation":"(Widmaier et al., 2008)","previouslyFormattedCitation":"(Widmaier et al., 2008)"},"properties":{"noteIndex":0},"schema":"https://github.com/citation-style-language/schema/raw/master/csl-citation.json"}</w:instrText>
      </w:r>
      <w:r>
        <w:rPr>
          <w:rFonts w:ascii="Times New Roman" w:hAnsi="Times New Roman" w:cs="Times New Roman"/>
          <w:sz w:val="24"/>
          <w:szCs w:val="24"/>
        </w:rPr>
        <w:fldChar w:fldCharType="separate"/>
      </w:r>
      <w:r w:rsidRPr="00DC247B">
        <w:rPr>
          <w:rFonts w:ascii="Times New Roman" w:hAnsi="Times New Roman" w:cs="Times New Roman"/>
          <w:noProof/>
          <w:sz w:val="24"/>
          <w:szCs w:val="24"/>
        </w:rPr>
        <w:t>(Widmaier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neurotransmiter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norepinefrin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dopamin</w:t>
      </w:r>
      <w:proofErr w:type="spellEnd"/>
      <w:r>
        <w:rPr>
          <w:rFonts w:ascii="Times New Roman" w:hAnsi="Times New Roman" w:cs="Times New Roman"/>
          <w:sz w:val="24"/>
          <w:szCs w:val="24"/>
        </w:rPr>
        <w:t xml:space="preserve">, dan serotonin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-133-10454-4","author":[{"dropping-particle":"","family":"Sherwood","given":"Lauralee","non-dropping-particle":"","parse-names":false,"suffix":""}],"edition":"8","editor":[{"dropping-particle":"","family":"Alexander","given":"Suzannah","non-dropping-particle":"","parse-names":false,"suffix":""}],"id":"ITEM-1","issued":{"date-parts":[["2013"]]},"publisher":"BROOKS/COLE CENGAGE Learning","title":"Introduction to Human Physiology","type":"book"},"uris":["http://www.mendeley.com/documents/?uuid=2eb3b1a8-21e4-4190-9f26-d45e61457235"]}],"mendeley":{"formattedCitation":"(Sherwood, 2013)","plainTextFormattedCitation":"(Sherwood, 2013)","previouslyFormattedCitation":"(Sherwood, 2013)"},"properties":{"noteIndex":0},"schema":"https://github.com/citation-style-language/schema/raw/master/csl-citation.json"}</w:instrText>
      </w:r>
      <w:r>
        <w:rPr>
          <w:rFonts w:ascii="Times New Roman" w:hAnsi="Times New Roman" w:cs="Times New Roman"/>
          <w:sz w:val="24"/>
          <w:szCs w:val="24"/>
        </w:rPr>
        <w:fldChar w:fldCharType="separate"/>
      </w:r>
      <w:r w:rsidRPr="00A549E0">
        <w:rPr>
          <w:rFonts w:ascii="Times New Roman" w:hAnsi="Times New Roman" w:cs="Times New Roman"/>
          <w:noProof/>
          <w:sz w:val="24"/>
          <w:szCs w:val="24"/>
        </w:rPr>
        <w:t>(Sherwood,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Dopamin</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adalah</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neurotransmiter</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utama</w:t>
      </w:r>
      <w:proofErr w:type="spellEnd"/>
      <w:r w:rsidRPr="00221746">
        <w:rPr>
          <w:rFonts w:ascii="Times New Roman" w:hAnsi="Times New Roman" w:cs="Times New Roman"/>
          <w:sz w:val="24"/>
          <w:szCs w:val="24"/>
        </w:rPr>
        <w:t xml:space="preserve"> di </w:t>
      </w:r>
      <w:proofErr w:type="spellStart"/>
      <w:r w:rsidRPr="00221746">
        <w:rPr>
          <w:rFonts w:ascii="Times New Roman" w:hAnsi="Times New Roman" w:cs="Times New Roman"/>
          <w:sz w:val="24"/>
          <w:szCs w:val="24"/>
        </w:rPr>
        <w:t>jalur</w:t>
      </w:r>
      <w:proofErr w:type="spellEnd"/>
      <w:r w:rsidRPr="00221746">
        <w:rPr>
          <w:rFonts w:ascii="Times New Roman" w:hAnsi="Times New Roman" w:cs="Times New Roman"/>
          <w:sz w:val="24"/>
          <w:szCs w:val="24"/>
        </w:rPr>
        <w:t xml:space="preserve"> yang </w:t>
      </w:r>
      <w:proofErr w:type="spellStart"/>
      <w:r w:rsidRPr="00221746">
        <w:rPr>
          <w:rFonts w:ascii="Times New Roman" w:hAnsi="Times New Roman" w:cs="Times New Roman"/>
          <w:sz w:val="24"/>
          <w:szCs w:val="24"/>
        </w:rPr>
        <w:t>memediasi</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sistem</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penghargaan</w:t>
      </w:r>
      <w:proofErr w:type="spellEnd"/>
      <w:r w:rsidRPr="00221746">
        <w:rPr>
          <w:rFonts w:ascii="Times New Roman" w:hAnsi="Times New Roman" w:cs="Times New Roman"/>
          <w:sz w:val="24"/>
          <w:szCs w:val="24"/>
        </w:rPr>
        <w:t xml:space="preserve"> </w:t>
      </w:r>
      <w:proofErr w:type="spellStart"/>
      <w:r w:rsidRPr="00221746">
        <w:rPr>
          <w:rFonts w:ascii="Times New Roman" w:hAnsi="Times New Roman" w:cs="Times New Roman"/>
          <w:sz w:val="24"/>
          <w:szCs w:val="24"/>
        </w:rPr>
        <w:t>otak</w:t>
      </w:r>
      <w:proofErr w:type="spellEnd"/>
      <w:r w:rsidRPr="00221746">
        <w:rPr>
          <w:rFonts w:ascii="Times New Roman" w:hAnsi="Times New Roman" w:cs="Times New Roman"/>
          <w:sz w:val="24"/>
          <w:szCs w:val="24"/>
        </w:rPr>
        <w:t xml:space="preserve"> dan </w:t>
      </w:r>
      <w:proofErr w:type="spellStart"/>
      <w:r w:rsidRPr="00221746">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{"citationItems":[{"id":"ITEM-1","itemData":{"ISBN":"978-0-07-304962-5","author":[{"dropping-particle":"","family":"Widmaier","given":"Eric P.","non-dropping-particle":"","parse-names":false,"suffix":""},{"dropping-particle":"","family":"Raff","given":"Hershel","non-dropping-particle":"","parse-names":false,"suffix":""},{"dropping-particle":"","family":"Strang","given":"Kevin T.","non-dropping-particle":"","parse-names":false,"suffix":""}],"edition":"11","id":"ITEM-1","issued":{"date-parts":[["2008"]]},"publisher":"McGraw-Hill Higher Education","publisher-place":"New York","title":"Vander's Human Physiology: The Mechanisms of Body Function","type":"book"},"uris":["http://www.mendeley.com/documents/?uuid=b0ad8e10-de26-493e-a66f-570609574c75"]}],"mendeley":{"formattedCitation":"(Widmaier et al., 2008)","plainTextFormattedCitation":"(Widmaier et al., 2008)","previouslyFormattedCitation":"(Widmaier et al., 2008)"},"properties":{"noteIndex":0},"schema":"https://github.com/citation-style-language/schema/raw/master/csl-citation.json"}</w:instrText>
      </w:r>
      <w:r>
        <w:rPr>
          <w:rFonts w:ascii="Times New Roman" w:hAnsi="Times New Roman" w:cs="Times New Roman"/>
          <w:sz w:val="24"/>
          <w:szCs w:val="24"/>
        </w:rPr>
        <w:fldChar w:fldCharType="separate"/>
      </w:r>
      <w:r w:rsidRPr="00DC247B">
        <w:rPr>
          <w:rFonts w:ascii="Times New Roman" w:hAnsi="Times New Roman" w:cs="Times New Roman"/>
          <w:noProof/>
          <w:sz w:val="24"/>
          <w:szCs w:val="24"/>
        </w:rPr>
        <w:t>(Widmaier et al., 2008)</w:t>
      </w:r>
      <w:r>
        <w:rPr>
          <w:rFonts w:ascii="Times New Roman" w:hAnsi="Times New Roman" w:cs="Times New Roman"/>
          <w:sz w:val="24"/>
          <w:szCs w:val="24"/>
        </w:rPr>
        <w:fldChar w:fldCharType="end"/>
      </w:r>
      <w:r w:rsidRPr="00221746">
        <w:rPr>
          <w:rFonts w:ascii="Times New Roman" w:hAnsi="Times New Roman" w:cs="Times New Roman"/>
          <w:sz w:val="24"/>
          <w:szCs w:val="24"/>
        </w:rPr>
        <w:t xml:space="preserve">. </w:t>
      </w:r>
    </w:p>
    <w:p w14:paraId="76DB1E06" w14:textId="5E11FCD0" w:rsidR="00620899" w:rsidRDefault="00E81620" w:rsidP="00E81620">
      <w:pPr>
        <w:spacing w:after="0"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731C931F" wp14:editId="2A1D6097">
                <wp:simplePos x="0" y="0"/>
                <wp:positionH relativeFrom="margin">
                  <wp:posOffset>1004570</wp:posOffset>
                </wp:positionH>
                <wp:positionV relativeFrom="paragraph">
                  <wp:posOffset>1972310</wp:posOffset>
                </wp:positionV>
                <wp:extent cx="2806700" cy="260350"/>
                <wp:effectExtent l="0" t="0" r="0" b="6350"/>
                <wp:wrapNone/>
                <wp:docPr id="12" name="Kotak Teks 12"/>
                <wp:cNvGraphicFramePr/>
                <a:graphic xmlns:a="http://schemas.openxmlformats.org/drawingml/2006/main">
                  <a:graphicData uri="http://schemas.microsoft.com/office/word/2010/wordprocessingShape">
                    <wps:wsp>
                      <wps:cNvSpPr txBox="1"/>
                      <wps:spPr>
                        <a:xfrm>
                          <a:off x="0" y="0"/>
                          <a:ext cx="2806700" cy="260350"/>
                        </a:xfrm>
                        <a:prstGeom prst="rect">
                          <a:avLst/>
                        </a:prstGeom>
                        <a:solidFill>
                          <a:schemeClr val="lt1"/>
                        </a:solidFill>
                        <a:ln w="6350">
                          <a:noFill/>
                        </a:ln>
                      </wps:spPr>
                      <wps:txbx>
                        <w:txbxContent>
                          <w:p w14:paraId="5F179F25" w14:textId="269CB481" w:rsidR="00E81620" w:rsidRPr="00E81620" w:rsidRDefault="00BA6314">
                            <w:pPr>
                              <w:rPr>
                                <w:rFonts w:ascii="Times New Roman" w:hAnsi="Times New Roman" w:cs="Times New Roman"/>
                                <w:b/>
                                <w:bCs/>
                                <w:sz w:val="24"/>
                                <w:szCs w:val="24"/>
                              </w:rPr>
                            </w:pPr>
                            <w:r>
                              <w:rPr>
                                <w:rFonts w:ascii="Times New Roman" w:hAnsi="Times New Roman" w:cs="Times New Roman"/>
                                <w:b/>
                                <w:bCs/>
                                <w:sz w:val="24"/>
                                <w:szCs w:val="24"/>
                              </w:rPr>
                              <w:t xml:space="preserve">Gambar </w:t>
                            </w:r>
                            <w:r w:rsidR="00E81620">
                              <w:rPr>
                                <w:rFonts w:ascii="Times New Roman" w:hAnsi="Times New Roman" w:cs="Times New Roman"/>
                                <w:b/>
                                <w:bCs/>
                                <w:sz w:val="24"/>
                                <w:szCs w:val="24"/>
                              </w:rPr>
                              <w:t>2.</w:t>
                            </w:r>
                            <w:r w:rsidR="00E137BB">
                              <w:rPr>
                                <w:rFonts w:ascii="Times New Roman" w:hAnsi="Times New Roman" w:cs="Times New Roman"/>
                                <w:b/>
                                <w:bCs/>
                                <w:sz w:val="24"/>
                                <w:szCs w:val="24"/>
                              </w:rPr>
                              <w:t>3</w:t>
                            </w:r>
                            <w:r w:rsidR="00E81620">
                              <w:rPr>
                                <w:rFonts w:ascii="Times New Roman" w:hAnsi="Times New Roman" w:cs="Times New Roman"/>
                                <w:b/>
                                <w:bCs/>
                                <w:sz w:val="24"/>
                                <w:szCs w:val="24"/>
                              </w:rPr>
                              <w:t xml:space="preserve"> Jalur Mesolimbik Dopamin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C931F" id="Kotak Teks 12" o:spid="_x0000_s1027" type="#_x0000_t202" style="position:absolute;left:0;text-align:left;margin-left:79.1pt;margin-top:155.3pt;width:221pt;height:2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I3LQIAAFs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" fillcolor="white [3201]" stroked="f" strokeweight=".5pt">
                <v:textbox>
                  <w:txbxContent>
                    <w:p w14:paraId="5F179F25" w14:textId="269CB481" w:rsidR="00E81620" w:rsidRPr="00E81620" w:rsidRDefault="00BA6314">
                      <w:pPr>
                        <w:rPr>
                          <w:rFonts w:ascii="Times New Roman" w:hAnsi="Times New Roman" w:cs="Times New Roman"/>
                          <w:b/>
                          <w:bCs/>
                          <w:sz w:val="24"/>
                          <w:szCs w:val="24"/>
                        </w:rPr>
                      </w:pPr>
                      <w:r>
                        <w:rPr>
                          <w:rFonts w:ascii="Times New Roman" w:hAnsi="Times New Roman" w:cs="Times New Roman"/>
                          <w:b/>
                          <w:bCs/>
                          <w:sz w:val="24"/>
                          <w:szCs w:val="24"/>
                        </w:rPr>
                        <w:t xml:space="preserve">Gambar </w:t>
                      </w:r>
                      <w:r w:rsidR="00E81620">
                        <w:rPr>
                          <w:rFonts w:ascii="Times New Roman" w:hAnsi="Times New Roman" w:cs="Times New Roman"/>
                          <w:b/>
                          <w:bCs/>
                          <w:sz w:val="24"/>
                          <w:szCs w:val="24"/>
                        </w:rPr>
                        <w:t>2.</w:t>
                      </w:r>
                      <w:r w:rsidR="00E137BB">
                        <w:rPr>
                          <w:rFonts w:ascii="Times New Roman" w:hAnsi="Times New Roman" w:cs="Times New Roman"/>
                          <w:b/>
                          <w:bCs/>
                          <w:sz w:val="24"/>
                          <w:szCs w:val="24"/>
                        </w:rPr>
                        <w:t>3</w:t>
                      </w:r>
                      <w:r w:rsidR="00E81620">
                        <w:rPr>
                          <w:rFonts w:ascii="Times New Roman" w:hAnsi="Times New Roman" w:cs="Times New Roman"/>
                          <w:b/>
                          <w:bCs/>
                          <w:sz w:val="24"/>
                          <w:szCs w:val="24"/>
                        </w:rPr>
                        <w:t xml:space="preserve"> Jalur Mesolimbik Dopamin</w:t>
                      </w:r>
                    </w:p>
                  </w:txbxContent>
                </v:textbox>
                <w10:wrap anchorx="margin"/>
              </v:shape>
            </w:pict>
          </mc:Fallback>
        </mc:AlternateContent>
      </w:r>
      <w:r>
        <w:rPr>
          <w:noProof/>
        </w:rPr>
        <w:drawing>
          <wp:inline distT="0" distB="0" distL="0" distR="0" wp14:anchorId="5C5D020E" wp14:editId="7AF75AE5">
            <wp:extent cx="2145132" cy="1920240"/>
            <wp:effectExtent l="0" t="0" r="7620" b="381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81" t="27181" r="38843" b="29092"/>
                    <a:stretch/>
                  </pic:blipFill>
                  <pic:spPr bwMode="auto">
                    <a:xfrm>
                      <a:off x="0" y="0"/>
                      <a:ext cx="2145132" cy="1920240"/>
                    </a:xfrm>
                    <a:prstGeom prst="rect">
                      <a:avLst/>
                    </a:prstGeom>
                    <a:ln>
                      <a:noFill/>
                    </a:ln>
                    <a:extLst>
                      <a:ext uri="{53640926-AAD7-44D8-BBD7-CCE9431645EC}">
                        <a14:shadowObscured xmlns:a14="http://schemas.microsoft.com/office/drawing/2010/main"/>
                      </a:ext>
                    </a:extLst>
                  </pic:spPr>
                </pic:pic>
              </a:graphicData>
            </a:graphic>
          </wp:inline>
        </w:drawing>
      </w:r>
    </w:p>
    <w:p w14:paraId="527B3A1C" w14:textId="5C711578" w:rsidR="00E81620" w:rsidRDefault="00E81620" w:rsidP="00E81620">
      <w:pPr>
        <w:spacing w:after="0" w:line="360" w:lineRule="auto"/>
        <w:jc w:val="center"/>
        <w:rPr>
          <w:rFonts w:ascii="Times New Roman" w:hAnsi="Times New Roman" w:cs="Times New Roman"/>
          <w:sz w:val="24"/>
          <w:szCs w:val="24"/>
        </w:rPr>
      </w:pPr>
    </w:p>
    <w:p w14:paraId="79517980" w14:textId="4842A756" w:rsidR="00E81620" w:rsidRDefault="00DC247B" w:rsidP="00E137BB">
      <w:pPr>
        <w:spacing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{"citationItems":[{"id":"ITEM-1","itemData":{"ISBN":"978-0-07-304962-5","author":[{"dropping-particle":"","family":"Widmaier","given":"Eric P.","non-dropping-particle":"","parse-names":false,"suffix":""},{"dropping-particle":"","family":"Raff","given":"Hershel","non-dropping-particle":"","parse-names":false,"suffix":""},{"dropping-particle":"","family":"Strang","given":"Kevin T.","non-dropping-particle":"","parse-names":false,"suffix":""}],"edition":"11","id":"ITEM-1","issued":{"date-parts":[["2008"]]},"publisher":"McGraw-Hill Higher Education","publisher-place":"New York","title":"Vander's Human Physiology: The Mechanisms of Body Function","type":"book"},"uris":["http://www.mendeley.com/documents/?uuid=b0ad8e10-de26-493e-a66f-570609574c75"]}],"mendeley":{"formattedCitation":"(Widmaier et al., 2008)","plainTextFormattedCitation":"(Widmaier et al., 2008)","previouslyFormattedCitation":"(Widmaier et al., 2008)"},"properties":{"noteIndex":0},"schema":"https://github.com/citation-style-language/schema/raw/master/csl-citation.json"}</w:instrText>
      </w:r>
      <w:r>
        <w:rPr>
          <w:rFonts w:ascii="Times New Roman" w:hAnsi="Times New Roman" w:cs="Times New Roman"/>
          <w:sz w:val="24"/>
          <w:szCs w:val="24"/>
        </w:rPr>
        <w:fldChar w:fldCharType="separate"/>
      </w:r>
      <w:r w:rsidRPr="00DC247B">
        <w:rPr>
          <w:rFonts w:ascii="Times New Roman" w:hAnsi="Times New Roman" w:cs="Times New Roman"/>
          <w:noProof/>
          <w:sz w:val="24"/>
          <w:szCs w:val="24"/>
        </w:rPr>
        <w:t>(Widmaier et al., 2008)</w:t>
      </w:r>
      <w:r>
        <w:rPr>
          <w:rFonts w:ascii="Times New Roman" w:hAnsi="Times New Roman" w:cs="Times New Roman"/>
          <w:sz w:val="24"/>
          <w:szCs w:val="24"/>
        </w:rPr>
        <w:fldChar w:fldCharType="end"/>
      </w:r>
    </w:p>
    <w:p w14:paraId="74532250" w14:textId="77777777" w:rsidR="00CC7B8F" w:rsidRDefault="009D4738" w:rsidP="00CC7B8F">
      <w:pPr>
        <w:spacing w:after="0" w:line="360" w:lineRule="auto"/>
        <w:ind w:left="720" w:firstLine="720"/>
        <w:jc w:val="both"/>
        <w:rPr>
          <w:rFonts w:ascii="Times New Roman" w:hAnsi="Times New Roman" w:cs="Times New Roman"/>
          <w:sz w:val="24"/>
          <w:szCs w:val="24"/>
        </w:rPr>
      </w:pPr>
      <w:bookmarkStart w:id="67" w:name="_Hlk90173105"/>
      <w:proofErr w:type="spellStart"/>
      <w:r>
        <w:rPr>
          <w:rFonts w:ascii="Times New Roman" w:hAnsi="Times New Roman" w:cs="Times New Roman"/>
          <w:sz w:val="24"/>
          <w:szCs w:val="24"/>
        </w:rPr>
        <w:lastRenderedPageBreak/>
        <w:t>Masukan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neokorteks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terarah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naluriah</w:t>
      </w:r>
      <w:proofErr w:type="spellEnd"/>
      <w:r>
        <w:rPr>
          <w:rFonts w:ascii="Times New Roman" w:hAnsi="Times New Roman" w:cs="Times New Roman"/>
          <w:sz w:val="24"/>
          <w:szCs w:val="24"/>
        </w:rPr>
        <w:t xml:space="preserve">, dan homeostasis internal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kaskade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perabaan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menyempurnakannya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korteks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parieto-</w:t>
      </w:r>
      <w:proofErr w:type="spellStart"/>
      <w:r>
        <w:rPr>
          <w:rFonts w:ascii="Times New Roman" w:hAnsi="Times New Roman" w:cs="Times New Roman"/>
          <w:sz w:val="24"/>
          <w:szCs w:val="24"/>
        </w:rPr>
        <w:t>oksipitalis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perseptuospasial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frontalis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temporalis inferior, di mana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supramodal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semantik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amigdala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hipokampal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entorkinal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Amigdala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hipokampal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hipokampal</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episodik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{"citationItems":[{"id":"ITEM-1","itemData":{"ISBN":"979-981-4371-52-0","author":[{"dropping-particle":"","family":"Crossman","given":"Alan R","non-dropping-particle":"","parse-names":false,"suffix":""},{"dropping-particle":"","family":"Neary","given":"David","non-dropping-particle":"","parse-names":false,"suffix":""}],"edition":"5","editor":[{"dropping-particle":"","family":"Purba","given":"Jan S","non-dropping-particle":"","parse-names":false,"suffix":""}],"id":"ITEM-1","issued":{"date-parts":[["2015"]]},"publisher":"CHURCHILL LIVINGSTONE Elsevier","publisher-place":"Singapore","title":"Neuroanatomi: Buku Ajar Ilustrasi Berwarna","type":"book"},"uris":["http://www.mendeley.com/documents/?uuid=39694c2d-1676-4acf-a55c-a72b93ba608d"]}],"mendeley":{"formattedCitation":"(Crossman &amp; Neary, 2015)","plainTextFormattedCitation":"(Crossman &amp; Neary, 2015)","previouslyFormattedCitation":"(Crossman &amp; Neary, 2015)"},"properties":{"noteIndex":0},"schema":"https://github.com/citation-style-language/schema/raw/master/csl-citation.json"}</w:instrText>
      </w:r>
      <w:r>
        <w:rPr>
          <w:rFonts w:ascii="Times New Roman" w:hAnsi="Times New Roman" w:cs="Times New Roman"/>
          <w:sz w:val="24"/>
          <w:szCs w:val="24"/>
        </w:rPr>
        <w:fldChar w:fldCharType="separate"/>
      </w:r>
      <w:r w:rsidRPr="00C154FF">
        <w:rPr>
          <w:rFonts w:ascii="Times New Roman" w:hAnsi="Times New Roman" w:cs="Times New Roman"/>
          <w:noProof/>
          <w:sz w:val="24"/>
          <w:szCs w:val="24"/>
        </w:rPr>
        <w:t>(Crossman &amp; Neary,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C15C9BC" w14:textId="7E8C0C01" w:rsidR="00CC7B8F" w:rsidRDefault="00CC7B8F" w:rsidP="00CC7B8F">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Kemampuan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menyimpan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mengaksesnya</w:t>
      </w:r>
      <w:proofErr w:type="spellEnd"/>
      <w:r w:rsidRPr="00B657EF">
        <w:rPr>
          <w:rFonts w:ascii="Times New Roman" w:hAnsi="Times New Roman" w:cs="Times New Roman"/>
          <w:sz w:val="24"/>
          <w:szCs w:val="24"/>
        </w:rPr>
        <w:t xml:space="preserve"> di masa </w:t>
      </w:r>
      <w:proofErr w:type="spellStart"/>
      <w:r w:rsidRPr="00B657EF">
        <w:rPr>
          <w:rFonts w:ascii="Times New Roman" w:hAnsi="Times New Roman" w:cs="Times New Roman"/>
          <w:sz w:val="24"/>
          <w:szCs w:val="24"/>
        </w:rPr>
        <w:t>depan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salah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aspek</w:t>
      </w:r>
      <w:proofErr w:type="spellEnd"/>
      <w:r w:rsidRPr="00B657EF">
        <w:rPr>
          <w:rFonts w:ascii="Times New Roman" w:hAnsi="Times New Roman" w:cs="Times New Roman"/>
          <w:sz w:val="24"/>
          <w:szCs w:val="24"/>
        </w:rPr>
        <w:t xml:space="preserve"> yang paling </w:t>
      </w:r>
      <w:proofErr w:type="spellStart"/>
      <w:r w:rsidRPr="00B657EF">
        <w:rPr>
          <w:rFonts w:ascii="Times New Roman" w:hAnsi="Times New Roman" w:cs="Times New Roman"/>
          <w:sz w:val="24"/>
          <w:szCs w:val="24"/>
        </w:rPr>
        <w:t>menarik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Belajar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didefinisikan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sebagai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diperoleh</w:t>
      </w:r>
      <w:proofErr w:type="spellEnd"/>
      <w:r w:rsidRPr="00B657EF">
        <w:rPr>
          <w:rFonts w:ascii="Times New Roman" w:hAnsi="Times New Roman" w:cs="Times New Roman"/>
          <w:sz w:val="24"/>
          <w:szCs w:val="24"/>
        </w:rPr>
        <w:t xml:space="preserve"> oleh </w:t>
      </w:r>
      <w:proofErr w:type="spellStart"/>
      <w:r w:rsidRPr="00B657EF">
        <w:rPr>
          <w:rFonts w:ascii="Times New Roman" w:hAnsi="Times New Roman" w:cs="Times New Roman"/>
          <w:sz w:val="24"/>
          <w:szCs w:val="24"/>
        </w:rPr>
        <w:t>sistem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saraf</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diamati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melalui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perilaku</w:t>
      </w:r>
      <w:proofErr w:type="spellEnd"/>
      <w:r w:rsidRPr="00B657EF">
        <w:rPr>
          <w:rFonts w:ascii="Times New Roman" w:hAnsi="Times New Roman" w:cs="Times New Roman"/>
          <w:sz w:val="24"/>
          <w:szCs w:val="24"/>
        </w:rPr>
        <w:t xml:space="preserve">. Memori </w:t>
      </w:r>
      <w:proofErr w:type="spellStart"/>
      <w:r w:rsidRPr="00B657EF">
        <w:rPr>
          <w:rFonts w:ascii="Times New Roman" w:hAnsi="Times New Roman" w:cs="Times New Roman"/>
          <w:sz w:val="24"/>
          <w:szCs w:val="24"/>
        </w:rPr>
        <w:t>menggambarkan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pengkodean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penyimpanan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pengambilan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dipelajari</w:t>
      </w:r>
      <w:proofErr w:type="spellEnd"/>
      <w:r w:rsidR="00112B1B">
        <w:rPr>
          <w:rFonts w:ascii="Times New Roman" w:hAnsi="Times New Roman" w:cs="Times New Roman"/>
          <w:sz w:val="24"/>
          <w:szCs w:val="24"/>
        </w:rPr>
        <w:t xml:space="preserve"> </w:t>
      </w:r>
      <w:r w:rsidR="00112B1B">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112B1B">
        <w:rPr>
          <w:rFonts w:ascii="Times New Roman" w:hAnsi="Times New Roman" w:cs="Times New Roman"/>
          <w:sz w:val="24"/>
          <w:szCs w:val="24"/>
        </w:rPr>
        <w:fldChar w:fldCharType="separate"/>
      </w:r>
      <w:r w:rsidR="00112B1B" w:rsidRPr="00112B1B">
        <w:rPr>
          <w:rFonts w:ascii="Times New Roman" w:hAnsi="Times New Roman" w:cs="Times New Roman"/>
          <w:noProof/>
          <w:sz w:val="24"/>
          <w:szCs w:val="24"/>
        </w:rPr>
        <w:t>(Higgins &amp; George, 2013)</w:t>
      </w:r>
      <w:r w:rsidR="00112B1B">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5C74ECFC" w14:textId="2359B359" w:rsidR="00CC7B8F" w:rsidRDefault="00CC7B8F" w:rsidP="00CC7B8F">
      <w:pPr>
        <w:spacing w:after="0" w:line="360" w:lineRule="auto"/>
        <w:ind w:left="720" w:firstLine="720"/>
        <w:jc w:val="both"/>
        <w:rPr>
          <w:rFonts w:ascii="Times New Roman" w:hAnsi="Times New Roman" w:cs="Times New Roman"/>
          <w:sz w:val="24"/>
          <w:szCs w:val="24"/>
        </w:rPr>
      </w:pPr>
      <w:r w:rsidRPr="00B657EF">
        <w:rPr>
          <w:rFonts w:ascii="Times New Roman" w:hAnsi="Times New Roman" w:cs="Times New Roman"/>
          <w:sz w:val="24"/>
          <w:szCs w:val="24"/>
        </w:rPr>
        <w:t xml:space="preserve">Fakta yang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pelajari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sekolah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peristiwa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bersejarah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kehidupan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deklaratif</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eksplisit</w:t>
      </w:r>
      <w:proofErr w:type="spellEnd"/>
      <w:r w:rsidRPr="00B657EF">
        <w:rPr>
          <w:rFonts w:ascii="Times New Roman" w:hAnsi="Times New Roman" w:cs="Times New Roman"/>
          <w:sz w:val="24"/>
          <w:szCs w:val="24"/>
        </w:rPr>
        <w:t xml:space="preserve">). Ini </w:t>
      </w:r>
      <w:proofErr w:type="spellStart"/>
      <w:r w:rsidRPr="00B657EF">
        <w:rPr>
          <w:rFonts w:ascii="Times New Roman" w:hAnsi="Times New Roman" w:cs="Times New Roman"/>
          <w:sz w:val="24"/>
          <w:szCs w:val="24"/>
        </w:rPr>
        <w:t>biasanya</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dimaksud</w:t>
      </w:r>
      <w:proofErr w:type="spellEnd"/>
      <w:r w:rsidRPr="00B657EF">
        <w:rPr>
          <w:rFonts w:ascii="Times New Roman" w:hAnsi="Times New Roman" w:cs="Times New Roman"/>
          <w:sz w:val="24"/>
          <w:szCs w:val="24"/>
        </w:rPr>
        <w:t xml:space="preserve"> orang </w:t>
      </w:r>
      <w:proofErr w:type="spellStart"/>
      <w:r w:rsidRPr="00B657EF">
        <w:rPr>
          <w:rFonts w:ascii="Times New Roman" w:hAnsi="Times New Roman" w:cs="Times New Roman"/>
          <w:sz w:val="24"/>
          <w:szCs w:val="24"/>
        </w:rPr>
        <w:t>ketika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berbicara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tentang</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Memori </w:t>
      </w:r>
      <w:proofErr w:type="spellStart"/>
      <w:r w:rsidRPr="00B657EF">
        <w:rPr>
          <w:rFonts w:ascii="Times New Roman" w:hAnsi="Times New Roman" w:cs="Times New Roman"/>
          <w:sz w:val="24"/>
          <w:szCs w:val="24"/>
        </w:rPr>
        <w:t>prosedural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nondeklaratif</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implisit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somatik</w:t>
      </w:r>
      <w:proofErr w:type="spellEnd"/>
      <w:r w:rsidRPr="00B657EF">
        <w:rPr>
          <w:rFonts w:ascii="Times New Roman" w:hAnsi="Times New Roman" w:cs="Times New Roman"/>
          <w:sz w:val="24"/>
          <w:szCs w:val="24"/>
        </w:rPr>
        <w:t xml:space="preserve">). Ini </w:t>
      </w:r>
      <w:proofErr w:type="spellStart"/>
      <w:r w:rsidRPr="00B657EF">
        <w:rPr>
          <w:rFonts w:ascii="Times New Roman" w:hAnsi="Times New Roman" w:cs="Times New Roman"/>
          <w:sz w:val="24"/>
          <w:szCs w:val="24"/>
        </w:rPr>
        <w:t>menggambarkan</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belajar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keterampilan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membuat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asosiasi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Pentingnya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memisahkan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deklaratif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nondeklaratif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kedua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jenis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dikodekan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melalui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mekanisme</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berbeda</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Demikian</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lastRenderedPageBreak/>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terganggu</w:t>
      </w:r>
      <w:proofErr w:type="spellEnd"/>
      <w:r w:rsidRPr="00B657EF">
        <w:rPr>
          <w:rFonts w:ascii="Times New Roman" w:hAnsi="Times New Roman" w:cs="Times New Roman"/>
          <w:sz w:val="24"/>
          <w:szCs w:val="24"/>
        </w:rPr>
        <w:t xml:space="preserve"> oleh </w:t>
      </w:r>
      <w:proofErr w:type="spellStart"/>
      <w:r w:rsidRPr="00B657EF">
        <w:rPr>
          <w:rFonts w:ascii="Times New Roman" w:hAnsi="Times New Roman" w:cs="Times New Roman"/>
          <w:sz w:val="24"/>
          <w:szCs w:val="24"/>
        </w:rPr>
        <w:t>lesi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gangguan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sistem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saraf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pusat</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berbeda</w:t>
      </w:r>
      <w:proofErr w:type="spellEnd"/>
      <w:r w:rsidR="00112B1B">
        <w:rPr>
          <w:rFonts w:ascii="Times New Roman" w:hAnsi="Times New Roman" w:cs="Times New Roman"/>
          <w:sz w:val="24"/>
          <w:szCs w:val="24"/>
        </w:rPr>
        <w:t xml:space="preserve"> </w:t>
      </w:r>
      <w:r w:rsidR="00112B1B">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112B1B">
        <w:rPr>
          <w:rFonts w:ascii="Times New Roman" w:hAnsi="Times New Roman" w:cs="Times New Roman"/>
          <w:sz w:val="24"/>
          <w:szCs w:val="24"/>
        </w:rPr>
        <w:fldChar w:fldCharType="separate"/>
      </w:r>
      <w:r w:rsidR="00112B1B" w:rsidRPr="00112B1B">
        <w:rPr>
          <w:rFonts w:ascii="Times New Roman" w:hAnsi="Times New Roman" w:cs="Times New Roman"/>
          <w:noProof/>
          <w:sz w:val="24"/>
          <w:szCs w:val="24"/>
        </w:rPr>
        <w:t>(Higgins &amp; George, 2013)</w:t>
      </w:r>
      <w:r w:rsidR="00112B1B">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35E2BFCA" w14:textId="3DCC64D7" w:rsidR="008664EC" w:rsidRDefault="00CC7B8F" w:rsidP="008664EC">
      <w:pPr>
        <w:spacing w:after="0" w:line="360" w:lineRule="auto"/>
        <w:ind w:left="720" w:firstLine="720"/>
        <w:jc w:val="both"/>
        <w:rPr>
          <w:rFonts w:ascii="Times New Roman" w:hAnsi="Times New Roman" w:cs="Times New Roman"/>
          <w:sz w:val="24"/>
          <w:szCs w:val="24"/>
        </w:rPr>
      </w:pPr>
      <w:r w:rsidRPr="00B657EF">
        <w:rPr>
          <w:rFonts w:ascii="Times New Roman" w:hAnsi="Times New Roman" w:cs="Times New Roman"/>
          <w:sz w:val="24"/>
          <w:szCs w:val="24"/>
        </w:rPr>
        <w:t xml:space="preserve">Memori </w:t>
      </w:r>
      <w:proofErr w:type="spellStart"/>
      <w:r w:rsidRPr="00B657EF">
        <w:rPr>
          <w:rFonts w:ascii="Times New Roman" w:hAnsi="Times New Roman" w:cs="Times New Roman"/>
          <w:sz w:val="24"/>
          <w:szCs w:val="24"/>
        </w:rPr>
        <w:t>segera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menggambarkan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kemampuan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menyimpan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fakta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pikiran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detik</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B657EF">
        <w:rPr>
          <w:rFonts w:ascii="Times New Roman" w:hAnsi="Times New Roman" w:cs="Times New Roman"/>
          <w:sz w:val="24"/>
          <w:szCs w:val="24"/>
        </w:rPr>
        <w:t>encari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nomor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telepon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berhasil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menghubungi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nomor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hitungan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detik</w:t>
      </w:r>
      <w:proofErr w:type="spellEnd"/>
      <w:r w:rsidRPr="00B657EF">
        <w:rPr>
          <w:rFonts w:ascii="Times New Roman" w:hAnsi="Times New Roman" w:cs="Times New Roman"/>
          <w:sz w:val="24"/>
          <w:szCs w:val="24"/>
        </w:rPr>
        <w:t xml:space="preserve">. Memori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pendek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menggambarkan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ingatan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ada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detik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hingga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Contoh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mencari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barang</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hilang</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rumah</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mengingat</w:t>
      </w:r>
      <w:proofErr w:type="spellEnd"/>
      <w:r w:rsidRPr="00B657EF">
        <w:rPr>
          <w:rFonts w:ascii="Times New Roman" w:hAnsi="Times New Roman" w:cs="Times New Roman"/>
          <w:sz w:val="24"/>
          <w:szCs w:val="24"/>
        </w:rPr>
        <w:t xml:space="preserve"> di mana </w:t>
      </w:r>
      <w:proofErr w:type="spellStart"/>
      <w:r w:rsidRPr="00B657EF">
        <w:rPr>
          <w:rFonts w:ascii="Times New Roman" w:hAnsi="Times New Roman" w:cs="Times New Roman"/>
          <w:sz w:val="24"/>
          <w:szCs w:val="24"/>
        </w:rPr>
        <w:t>mencarinya</w:t>
      </w:r>
      <w:proofErr w:type="spellEnd"/>
      <w:r w:rsidRPr="00B657EF">
        <w:rPr>
          <w:rFonts w:ascii="Times New Roman" w:hAnsi="Times New Roman" w:cs="Times New Roman"/>
          <w:sz w:val="24"/>
          <w:szCs w:val="24"/>
        </w:rPr>
        <w:t xml:space="preserve">. </w:t>
      </w:r>
      <w:r>
        <w:rPr>
          <w:rFonts w:ascii="Times New Roman" w:hAnsi="Times New Roman" w:cs="Times New Roman"/>
          <w:sz w:val="24"/>
          <w:szCs w:val="24"/>
        </w:rPr>
        <w:t xml:space="preserve">Memori </w:t>
      </w:r>
      <w:proofErr w:type="spellStart"/>
      <w:r>
        <w:rPr>
          <w:rFonts w:ascii="Times New Roman" w:hAnsi="Times New Roman" w:cs="Times New Roman"/>
          <w:sz w:val="24"/>
          <w:szCs w:val="24"/>
        </w:rPr>
        <w:t>segera</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pendek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rentan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terhadap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gangguan</w:t>
      </w:r>
      <w:proofErr w:type="spellEnd"/>
      <w:r w:rsidRPr="00B657EF">
        <w:rPr>
          <w:rFonts w:ascii="Times New Roman" w:hAnsi="Times New Roman" w:cs="Times New Roman"/>
          <w:sz w:val="24"/>
          <w:szCs w:val="24"/>
        </w:rPr>
        <w:t xml:space="preserve">. </w:t>
      </w:r>
      <w:r>
        <w:rPr>
          <w:rFonts w:ascii="Times New Roman" w:hAnsi="Times New Roman" w:cs="Times New Roman"/>
          <w:sz w:val="24"/>
          <w:szCs w:val="24"/>
        </w:rPr>
        <w:t>Memori</w:t>
      </w:r>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representasi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abadi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berlangsung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berhari-hari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berbulan-bulan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bertahun-tahun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peristiwa</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fakta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bersejarah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hidup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Ini </w:t>
      </w:r>
      <w:proofErr w:type="spellStart"/>
      <w:r w:rsidRPr="00B657EF">
        <w:rPr>
          <w:rFonts w:ascii="Times New Roman" w:hAnsi="Times New Roman" w:cs="Times New Roman"/>
          <w:sz w:val="24"/>
          <w:szCs w:val="24"/>
        </w:rPr>
        <w:t>membutuhkan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pengembangan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penyimpanan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permanen</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r w:rsidRPr="00B657EF">
        <w:rPr>
          <w:rFonts w:ascii="Times New Roman" w:hAnsi="Times New Roman" w:cs="Times New Roman"/>
          <w:sz w:val="24"/>
          <w:szCs w:val="24"/>
        </w:rPr>
        <w:t xml:space="preserve">Proses </w:t>
      </w:r>
      <w:proofErr w:type="spellStart"/>
      <w:r w:rsidRPr="00B657EF">
        <w:rPr>
          <w:rFonts w:ascii="Times New Roman" w:hAnsi="Times New Roman" w:cs="Times New Roman"/>
          <w:sz w:val="24"/>
          <w:szCs w:val="24"/>
        </w:rPr>
        <w:t>pemindahan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pendek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00112B1B">
        <w:rPr>
          <w:rFonts w:ascii="Times New Roman" w:hAnsi="Times New Roman" w:cs="Times New Roman"/>
          <w:sz w:val="24"/>
          <w:szCs w:val="24"/>
        </w:rPr>
        <w:t xml:space="preserve"> </w:t>
      </w:r>
      <w:r w:rsidR="00112B1B">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112B1B">
        <w:rPr>
          <w:rFonts w:ascii="Times New Roman" w:hAnsi="Times New Roman" w:cs="Times New Roman"/>
          <w:sz w:val="24"/>
          <w:szCs w:val="24"/>
        </w:rPr>
        <w:fldChar w:fldCharType="separate"/>
      </w:r>
      <w:r w:rsidR="00112B1B" w:rsidRPr="00112B1B">
        <w:rPr>
          <w:rFonts w:ascii="Times New Roman" w:hAnsi="Times New Roman" w:cs="Times New Roman"/>
          <w:noProof/>
          <w:sz w:val="24"/>
          <w:szCs w:val="24"/>
        </w:rPr>
        <w:t>(Higgins &amp; George, 2013)</w:t>
      </w:r>
      <w:r w:rsidR="00112B1B">
        <w:rPr>
          <w:rFonts w:ascii="Times New Roman" w:hAnsi="Times New Roman" w:cs="Times New Roman"/>
          <w:sz w:val="24"/>
          <w:szCs w:val="24"/>
        </w:rPr>
        <w:fldChar w:fldCharType="end"/>
      </w:r>
      <w:r w:rsidRPr="00B657EF">
        <w:rPr>
          <w:rFonts w:ascii="Times New Roman" w:hAnsi="Times New Roman" w:cs="Times New Roman"/>
          <w:sz w:val="24"/>
          <w:szCs w:val="24"/>
        </w:rPr>
        <w:t xml:space="preserve">. </w:t>
      </w:r>
    </w:p>
    <w:p w14:paraId="679BD2AF" w14:textId="1BAF9E3F"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Psikolog</w:t>
      </w:r>
      <w:proofErr w:type="spellEnd"/>
      <w:r w:rsidRPr="00B657EF">
        <w:rPr>
          <w:rFonts w:ascii="Times New Roman" w:hAnsi="Times New Roman" w:cs="Times New Roman"/>
          <w:sz w:val="24"/>
          <w:szCs w:val="24"/>
        </w:rPr>
        <w:t xml:space="preserve"> Kanada Donald O. Hebb </w:t>
      </w:r>
      <w:proofErr w:type="spellStart"/>
      <w:r w:rsidRPr="00B657EF">
        <w:rPr>
          <w:rFonts w:ascii="Times New Roman" w:hAnsi="Times New Roman" w:cs="Times New Roman"/>
          <w:sz w:val="24"/>
          <w:szCs w:val="24"/>
        </w:rPr>
        <w:t>mengusulkan</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tahun</w:t>
      </w:r>
      <w:proofErr w:type="spellEnd"/>
      <w:r w:rsidRPr="00B657EF">
        <w:rPr>
          <w:rFonts w:ascii="Times New Roman" w:hAnsi="Times New Roman" w:cs="Times New Roman"/>
          <w:sz w:val="24"/>
          <w:szCs w:val="24"/>
        </w:rPr>
        <w:t xml:space="preserve"> 1949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terjadi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antara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dua</w:t>
      </w:r>
      <w:proofErr w:type="spellEnd"/>
      <w:r w:rsidRPr="00B657EF">
        <w:rPr>
          <w:rFonts w:ascii="Times New Roman" w:hAnsi="Times New Roman" w:cs="Times New Roman"/>
          <w:sz w:val="24"/>
          <w:szCs w:val="24"/>
        </w:rPr>
        <w:t xml:space="preserve"> neuron agar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berkembang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menulis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sebagai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berikut</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r w:rsidRPr="00B657EF">
        <w:rPr>
          <w:rFonts w:ascii="Times New Roman" w:hAnsi="Times New Roman" w:cs="Times New Roman"/>
          <w:sz w:val="24"/>
          <w:szCs w:val="24"/>
        </w:rPr>
        <w:t xml:space="preserve">Ketika </w:t>
      </w:r>
      <w:proofErr w:type="spellStart"/>
      <w:r w:rsidRPr="00B657EF">
        <w:rPr>
          <w:rFonts w:ascii="Times New Roman" w:hAnsi="Times New Roman" w:cs="Times New Roman"/>
          <w:sz w:val="24"/>
          <w:szCs w:val="24"/>
        </w:rPr>
        <w:t>akson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w:t>
      </w:r>
      <w:proofErr w:type="spellEnd"/>
      <w:r w:rsidRPr="00B657EF">
        <w:rPr>
          <w:rFonts w:ascii="Times New Roman" w:hAnsi="Times New Roman" w:cs="Times New Roman"/>
          <w:sz w:val="24"/>
          <w:szCs w:val="24"/>
        </w:rPr>
        <w:t xml:space="preserve"> A </w:t>
      </w:r>
      <w:proofErr w:type="spellStart"/>
      <w:r w:rsidRPr="00B657EF">
        <w:rPr>
          <w:rFonts w:ascii="Times New Roman" w:hAnsi="Times New Roman" w:cs="Times New Roman"/>
          <w:sz w:val="24"/>
          <w:szCs w:val="24"/>
        </w:rPr>
        <w:t>cukup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dekat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merangsang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w:t>
      </w:r>
      <w:proofErr w:type="spellEnd"/>
      <w:r w:rsidRPr="00B657EF">
        <w:rPr>
          <w:rFonts w:ascii="Times New Roman" w:hAnsi="Times New Roman" w:cs="Times New Roman"/>
          <w:sz w:val="24"/>
          <w:szCs w:val="24"/>
        </w:rPr>
        <w:t xml:space="preserve"> B dan </w:t>
      </w:r>
      <w:proofErr w:type="spellStart"/>
      <w:r w:rsidRPr="00B657EF">
        <w:rPr>
          <w:rFonts w:ascii="Times New Roman" w:hAnsi="Times New Roman" w:cs="Times New Roman"/>
          <w:sz w:val="24"/>
          <w:szCs w:val="24"/>
        </w:rPr>
        <w:t>berulang</w:t>
      </w:r>
      <w:proofErr w:type="spellEnd"/>
      <w:r w:rsidRPr="00B657EF">
        <w:rPr>
          <w:rFonts w:ascii="Times New Roman" w:hAnsi="Times New Roman" w:cs="Times New Roman"/>
          <w:sz w:val="24"/>
          <w:szCs w:val="24"/>
        </w:rPr>
        <w:t xml:space="preserve"> kali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terus-menerus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mengambil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bagian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menembakkannya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pertumbuhan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metabolisme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terjadi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kedua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sehingga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kemanjuran</w:t>
      </w:r>
      <w:proofErr w:type="spellEnd"/>
      <w:r w:rsidRPr="00B657EF">
        <w:rPr>
          <w:rFonts w:ascii="Times New Roman" w:hAnsi="Times New Roman" w:cs="Times New Roman"/>
          <w:sz w:val="24"/>
          <w:szCs w:val="24"/>
        </w:rPr>
        <w:t xml:space="preserve"> A, </w:t>
      </w:r>
      <w:proofErr w:type="spellStart"/>
      <w:r w:rsidRPr="00B657EF">
        <w:rPr>
          <w:rFonts w:ascii="Times New Roman" w:hAnsi="Times New Roman" w:cs="Times New Roman"/>
          <w:sz w:val="24"/>
          <w:szCs w:val="24"/>
        </w:rPr>
        <w:t>karena</w:t>
      </w:r>
      <w:proofErr w:type="spellEnd"/>
      <w:r w:rsidRPr="00B657EF">
        <w:rPr>
          <w:rFonts w:ascii="Times New Roman" w:hAnsi="Times New Roman" w:cs="Times New Roman"/>
          <w:sz w:val="24"/>
          <w:szCs w:val="24"/>
        </w:rPr>
        <w:t xml:space="preserve"> salah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menembakkan</w:t>
      </w:r>
      <w:proofErr w:type="spellEnd"/>
      <w:r w:rsidRPr="00B657EF">
        <w:rPr>
          <w:rFonts w:ascii="Times New Roman" w:hAnsi="Times New Roman" w:cs="Times New Roman"/>
          <w:sz w:val="24"/>
          <w:szCs w:val="24"/>
        </w:rPr>
        <w:t xml:space="preserve"> B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ditingkatkan</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r w:rsidRPr="00B657EF">
        <w:rPr>
          <w:rFonts w:ascii="Times New Roman" w:hAnsi="Times New Roman" w:cs="Times New Roman"/>
          <w:sz w:val="24"/>
          <w:szCs w:val="24"/>
        </w:rPr>
        <w:t xml:space="preserve">Ini </w:t>
      </w:r>
      <w:proofErr w:type="spellStart"/>
      <w:r w:rsidRPr="00B657EF">
        <w:rPr>
          <w:rFonts w:ascii="Times New Roman" w:hAnsi="Times New Roman" w:cs="Times New Roman"/>
          <w:sz w:val="24"/>
          <w:szCs w:val="24"/>
        </w:rPr>
        <w:t>kemudian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postulat</w:t>
      </w:r>
      <w:proofErr w:type="spellEnd"/>
      <w:r w:rsidRPr="00B657EF">
        <w:rPr>
          <w:rFonts w:ascii="Times New Roman" w:hAnsi="Times New Roman" w:cs="Times New Roman"/>
          <w:sz w:val="24"/>
          <w:szCs w:val="24"/>
        </w:rPr>
        <w:t xml:space="preserve"> Hebb dan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mudah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dinyatakan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seperti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neuron yang </w:t>
      </w:r>
      <w:proofErr w:type="spellStart"/>
      <w:r w:rsidRPr="00B657EF">
        <w:rPr>
          <w:rFonts w:ascii="Times New Roman" w:hAnsi="Times New Roman" w:cs="Times New Roman"/>
          <w:sz w:val="24"/>
          <w:szCs w:val="24"/>
        </w:rPr>
        <w:t>menyala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bersama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terhubung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bersama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Hampir</w:t>
      </w:r>
      <w:proofErr w:type="spellEnd"/>
      <w:r w:rsidRPr="00B657EF">
        <w:rPr>
          <w:rFonts w:ascii="Times New Roman" w:hAnsi="Times New Roman" w:cs="Times New Roman"/>
          <w:sz w:val="24"/>
          <w:szCs w:val="24"/>
        </w:rPr>
        <w:t xml:space="preserve"> 60 </w:t>
      </w:r>
      <w:proofErr w:type="spellStart"/>
      <w:r w:rsidRPr="00B657EF">
        <w:rPr>
          <w:rFonts w:ascii="Times New Roman" w:hAnsi="Times New Roman" w:cs="Times New Roman"/>
          <w:sz w:val="24"/>
          <w:szCs w:val="24"/>
        </w:rPr>
        <w:t>tahun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penelitian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menegaskan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berubah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pembelajaran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pengalaman</w:t>
      </w:r>
      <w:proofErr w:type="spellEnd"/>
      <w:r w:rsidR="00112B1B">
        <w:rPr>
          <w:rFonts w:ascii="Times New Roman" w:hAnsi="Times New Roman" w:cs="Times New Roman"/>
          <w:sz w:val="24"/>
          <w:szCs w:val="24"/>
        </w:rPr>
        <w:t xml:space="preserve"> </w:t>
      </w:r>
      <w:r w:rsidR="00112B1B">
        <w:rPr>
          <w:rFonts w:ascii="Times New Roman" w:hAnsi="Times New Roman" w:cs="Times New Roman"/>
          <w:sz w:val="24"/>
          <w:szCs w:val="24"/>
        </w:rPr>
        <w:fldChar w:fldCharType="begin" w:fldLock="1"/>
      </w:r>
      <w:r w:rsidR="00BA6314">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112B1B">
        <w:rPr>
          <w:rFonts w:ascii="Times New Roman" w:hAnsi="Times New Roman" w:cs="Times New Roman"/>
          <w:sz w:val="24"/>
          <w:szCs w:val="24"/>
        </w:rPr>
        <w:fldChar w:fldCharType="separate"/>
      </w:r>
      <w:r w:rsidR="00112B1B" w:rsidRPr="00112B1B">
        <w:rPr>
          <w:rFonts w:ascii="Times New Roman" w:hAnsi="Times New Roman" w:cs="Times New Roman"/>
          <w:noProof/>
          <w:sz w:val="24"/>
          <w:szCs w:val="24"/>
        </w:rPr>
        <w:t>(Higgins &amp; George, 2013)</w:t>
      </w:r>
      <w:r w:rsidR="00112B1B">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15885462" w14:textId="4DD2FA70" w:rsidR="008664EC" w:rsidRDefault="00CC7B8F" w:rsidP="008664EC">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Memori</w:t>
      </w:r>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nyata</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mamalia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seperti</w:t>
      </w:r>
      <w:proofErr w:type="spellEnd"/>
      <w:r w:rsidRPr="00B657EF">
        <w:rPr>
          <w:rFonts w:ascii="Times New Roman" w:hAnsi="Times New Roman" w:cs="Times New Roman"/>
          <w:sz w:val="24"/>
          <w:szCs w:val="24"/>
        </w:rPr>
        <w:t xml:space="preserve"> LTP, </w:t>
      </w:r>
      <w:proofErr w:type="spellStart"/>
      <w:r w:rsidRPr="00B657EF">
        <w:rPr>
          <w:rFonts w:ascii="Times New Roman" w:hAnsi="Times New Roman" w:cs="Times New Roman"/>
          <w:sz w:val="24"/>
          <w:szCs w:val="24"/>
        </w:rPr>
        <w:t>membutuhkan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dan </w:t>
      </w:r>
      <w:proofErr w:type="spellStart"/>
      <w:r w:rsidRPr="00B657EF">
        <w:rPr>
          <w:rFonts w:ascii="Times New Roman" w:hAnsi="Times New Roman" w:cs="Times New Roman"/>
          <w:sz w:val="24"/>
          <w:szCs w:val="24"/>
        </w:rPr>
        <w:t>sintesis</w:t>
      </w:r>
      <w:proofErr w:type="spellEnd"/>
      <w:r w:rsidRPr="00B657EF">
        <w:rPr>
          <w:rFonts w:ascii="Times New Roman" w:hAnsi="Times New Roman" w:cs="Times New Roman"/>
          <w:sz w:val="24"/>
          <w:szCs w:val="24"/>
        </w:rPr>
        <w:t xml:space="preserve"> protein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Misalnya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seekor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diajari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cepat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menemukan</w:t>
      </w:r>
      <w:proofErr w:type="spellEnd"/>
      <w:r w:rsidRPr="00B657EF">
        <w:rPr>
          <w:rFonts w:ascii="Times New Roman" w:hAnsi="Times New Roman" w:cs="Times New Roman"/>
          <w:sz w:val="24"/>
          <w:szCs w:val="24"/>
        </w:rPr>
        <w:t xml:space="preserve"> platform </w:t>
      </w:r>
      <w:proofErr w:type="spellStart"/>
      <w:r w:rsidRPr="00B657EF">
        <w:rPr>
          <w:rFonts w:ascii="Times New Roman" w:hAnsi="Times New Roman" w:cs="Times New Roman"/>
          <w:sz w:val="24"/>
          <w:szCs w:val="24"/>
        </w:rPr>
        <w:t>terendam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bak</w:t>
      </w:r>
      <w:proofErr w:type="spellEnd"/>
      <w:r w:rsidRPr="00B657EF">
        <w:rPr>
          <w:rFonts w:ascii="Times New Roman" w:hAnsi="Times New Roman" w:cs="Times New Roman"/>
          <w:sz w:val="24"/>
          <w:szCs w:val="24"/>
        </w:rPr>
        <w:t xml:space="preserve"> air—</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labirin</w:t>
      </w:r>
      <w:proofErr w:type="spellEnd"/>
      <w:r w:rsidRPr="00B657EF">
        <w:rPr>
          <w:rFonts w:ascii="Times New Roman" w:hAnsi="Times New Roman" w:cs="Times New Roman"/>
          <w:sz w:val="24"/>
          <w:szCs w:val="24"/>
        </w:rPr>
        <w:t xml:space="preserve"> air</w:t>
      </w:r>
      <w:r w:rsidR="001B5B43">
        <w:rPr>
          <w:rFonts w:ascii="Times New Roman" w:hAnsi="Times New Roman" w:cs="Times New Roman"/>
          <w:sz w:val="24"/>
          <w:szCs w:val="24"/>
        </w:rPr>
        <w:t>.</w:t>
      </w:r>
      <w:r w:rsidRPr="00003120">
        <w:rPr>
          <w:rFonts w:ascii="Times New Roman" w:hAnsi="Times New Roman" w:cs="Times New Roman"/>
          <w:b/>
          <w:bCs/>
          <w:sz w:val="24"/>
          <w:szCs w:val="24"/>
        </w:rPr>
        <w:t xml:space="preserve"> </w:t>
      </w:r>
      <w:proofErr w:type="spellStart"/>
      <w:r w:rsidRPr="00B657EF">
        <w:rPr>
          <w:rFonts w:ascii="Times New Roman" w:hAnsi="Times New Roman" w:cs="Times New Roman"/>
          <w:sz w:val="24"/>
          <w:szCs w:val="24"/>
        </w:rPr>
        <w:t>Namun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jika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kelompok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diberikan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suntikan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intraventrikular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penghambat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sintesis</w:t>
      </w:r>
      <w:proofErr w:type="spellEnd"/>
      <w:r w:rsidRPr="00B657EF">
        <w:rPr>
          <w:rFonts w:ascii="Times New Roman" w:hAnsi="Times New Roman" w:cs="Times New Roman"/>
          <w:sz w:val="24"/>
          <w:szCs w:val="24"/>
        </w:rPr>
        <w:t xml:space="preserve"> protein </w:t>
      </w:r>
      <w:proofErr w:type="spellStart"/>
      <w:r w:rsidRPr="00B657EF">
        <w:rPr>
          <w:rFonts w:ascii="Times New Roman" w:hAnsi="Times New Roman" w:cs="Times New Roman"/>
          <w:sz w:val="24"/>
          <w:szCs w:val="24"/>
        </w:rPr>
        <w:t>anisomisin</w:t>
      </w:r>
      <w:proofErr w:type="spellEnd"/>
      <w:r w:rsidRPr="00B657EF">
        <w:rPr>
          <w:rFonts w:ascii="Times New Roman" w:hAnsi="Times New Roman" w:cs="Times New Roman"/>
          <w:sz w:val="24"/>
          <w:szCs w:val="24"/>
        </w:rPr>
        <w:t xml:space="preserve"> 20 </w:t>
      </w:r>
      <w:proofErr w:type="spellStart"/>
      <w:r w:rsidRPr="00B657EF">
        <w:rPr>
          <w:rFonts w:ascii="Times New Roman" w:hAnsi="Times New Roman" w:cs="Times New Roman"/>
          <w:sz w:val="24"/>
          <w:szCs w:val="24"/>
        </w:rPr>
        <w:t>menit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sebelum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setiap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mengingat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lokasi</w:t>
      </w:r>
      <w:proofErr w:type="spellEnd"/>
      <w:r w:rsidRPr="00B657EF">
        <w:rPr>
          <w:rFonts w:ascii="Times New Roman" w:hAnsi="Times New Roman" w:cs="Times New Roman"/>
          <w:sz w:val="24"/>
          <w:szCs w:val="24"/>
        </w:rPr>
        <w:t xml:space="preserve"> platform </w:t>
      </w:r>
      <w:proofErr w:type="spellStart"/>
      <w:r w:rsidRPr="00B657EF">
        <w:rPr>
          <w:rFonts w:ascii="Times New Roman" w:hAnsi="Times New Roman" w:cs="Times New Roman"/>
          <w:sz w:val="24"/>
          <w:szCs w:val="24"/>
        </w:rPr>
        <w:t>terendam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lastRenderedPageBreak/>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berikutnya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menghabiskan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waktu</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hampir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setiap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mencoba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menemukan</w:t>
      </w:r>
      <w:proofErr w:type="spellEnd"/>
      <w:r w:rsidRPr="00B657EF">
        <w:rPr>
          <w:rFonts w:ascii="Times New Roman" w:hAnsi="Times New Roman" w:cs="Times New Roman"/>
          <w:sz w:val="24"/>
          <w:szCs w:val="24"/>
        </w:rPr>
        <w:t xml:space="preserve"> platform yang </w:t>
      </w:r>
      <w:proofErr w:type="spellStart"/>
      <w:r w:rsidRPr="00B657EF">
        <w:rPr>
          <w:rFonts w:ascii="Times New Roman" w:hAnsi="Times New Roman" w:cs="Times New Roman"/>
          <w:sz w:val="24"/>
          <w:szCs w:val="24"/>
        </w:rPr>
        <w:t>terendam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Anisomisin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menghambat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produksi</w:t>
      </w:r>
      <w:proofErr w:type="spellEnd"/>
      <w:r w:rsidRPr="00B657EF">
        <w:rPr>
          <w:rFonts w:ascii="Times New Roman" w:hAnsi="Times New Roman" w:cs="Times New Roman"/>
          <w:sz w:val="24"/>
          <w:szCs w:val="24"/>
        </w:rPr>
        <w:t xml:space="preserve"> protein yang </w:t>
      </w:r>
      <w:proofErr w:type="spellStart"/>
      <w:r w:rsidRPr="00B657EF">
        <w:rPr>
          <w:rFonts w:ascii="Times New Roman" w:hAnsi="Times New Roman" w:cs="Times New Roman"/>
          <w:sz w:val="24"/>
          <w:szCs w:val="24"/>
        </w:rPr>
        <w:t>diperlukan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mengkonsolidasikan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pendek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menjadi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00BA6314">
        <w:rPr>
          <w:rFonts w:ascii="Times New Roman" w:hAnsi="Times New Roman" w:cs="Times New Roman"/>
          <w:sz w:val="24"/>
          <w:szCs w:val="24"/>
        </w:rPr>
        <w:t>panjang</w:t>
      </w:r>
      <w:proofErr w:type="spellEnd"/>
      <w:r w:rsidR="00BA6314">
        <w:rPr>
          <w:rFonts w:ascii="Times New Roman" w:hAnsi="Times New Roman" w:cs="Times New Roman"/>
          <w:sz w:val="24"/>
          <w:szCs w:val="24"/>
        </w:rPr>
        <w:t xml:space="preserve"> </w:t>
      </w:r>
      <w:r w:rsidR="00BA6314">
        <w:rPr>
          <w:rFonts w:ascii="Times New Roman" w:hAnsi="Times New Roman" w:cs="Times New Roman"/>
          <w:sz w:val="24"/>
          <w:szCs w:val="24"/>
        </w:rPr>
        <w:fldChar w:fldCharType="begin" w:fldLock="1"/>
      </w:r>
      <w:r w:rsidR="00BA6314">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BA6314">
        <w:rPr>
          <w:rFonts w:ascii="Times New Roman" w:hAnsi="Times New Roman" w:cs="Times New Roman"/>
          <w:sz w:val="24"/>
          <w:szCs w:val="24"/>
        </w:rPr>
        <w:fldChar w:fldCharType="separate"/>
      </w:r>
      <w:r w:rsidR="00BA6314" w:rsidRPr="00BA6314">
        <w:rPr>
          <w:rFonts w:ascii="Times New Roman" w:hAnsi="Times New Roman" w:cs="Times New Roman"/>
          <w:noProof/>
          <w:sz w:val="24"/>
          <w:szCs w:val="24"/>
        </w:rPr>
        <w:t>(Higgins &amp; George, 2013)</w:t>
      </w:r>
      <w:r w:rsidR="00BA6314">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4D0F2CDF" w14:textId="73153813"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Sebuah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penelitian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mekanisme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epigenetik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mungkin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berperan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B657EF">
        <w:rPr>
          <w:rFonts w:ascii="Times New Roman" w:hAnsi="Times New Roman" w:cs="Times New Roman"/>
          <w:sz w:val="24"/>
          <w:szCs w:val="24"/>
        </w:rPr>
        <w:t>setilasi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histon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membuka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akses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DNA dan </w:t>
      </w:r>
      <w:proofErr w:type="spellStart"/>
      <w:r w:rsidRPr="00B657EF">
        <w:rPr>
          <w:rFonts w:ascii="Times New Roman" w:hAnsi="Times New Roman" w:cs="Times New Roman"/>
          <w:sz w:val="24"/>
          <w:szCs w:val="24"/>
        </w:rPr>
        <w:t>memungkinkan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00BA6314">
        <w:rPr>
          <w:rFonts w:ascii="Times New Roman" w:hAnsi="Times New Roman" w:cs="Times New Roman"/>
          <w:sz w:val="24"/>
          <w:szCs w:val="24"/>
        </w:rPr>
        <w:t xml:space="preserve">, </w:t>
      </w:r>
      <w:r w:rsidRPr="00B657EF">
        <w:rPr>
          <w:rFonts w:ascii="Times New Roman" w:hAnsi="Times New Roman" w:cs="Times New Roman"/>
          <w:sz w:val="24"/>
          <w:szCs w:val="24"/>
        </w:rPr>
        <w:t xml:space="preserve">dan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w:t>
      </w:r>
      <w:proofErr w:type="spellStart"/>
      <w:r w:rsidRPr="00B657EF">
        <w:rPr>
          <w:rFonts w:ascii="Times New Roman" w:hAnsi="Times New Roman" w:cs="Times New Roman"/>
          <w:sz w:val="24"/>
          <w:szCs w:val="24"/>
        </w:rPr>
        <w:t>diperlukan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sintesis</w:t>
      </w:r>
      <w:proofErr w:type="spellEnd"/>
      <w:r w:rsidRPr="00B657EF">
        <w:rPr>
          <w:rFonts w:ascii="Times New Roman" w:hAnsi="Times New Roman" w:cs="Times New Roman"/>
          <w:sz w:val="24"/>
          <w:szCs w:val="24"/>
        </w:rPr>
        <w:t xml:space="preserve"> protein.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laboratorium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ketakutan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misalnya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dikaitkan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asetilasi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histon</w:t>
      </w:r>
      <w:proofErr w:type="spellEnd"/>
      <w:r w:rsidRPr="00B657EF">
        <w:rPr>
          <w:rFonts w:ascii="Times New Roman" w:hAnsi="Times New Roman" w:cs="Times New Roman"/>
          <w:sz w:val="24"/>
          <w:szCs w:val="24"/>
        </w:rPr>
        <w:t xml:space="preserve"> H3 di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Demikian</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t>penghambatan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enzim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deasetilase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asetilasi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histon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tahun</w:t>
      </w:r>
      <w:proofErr w:type="spellEnd"/>
      <w:r w:rsidRPr="00B657EF">
        <w:rPr>
          <w:rFonts w:ascii="Times New Roman" w:hAnsi="Times New Roman" w:cs="Times New Roman"/>
          <w:sz w:val="24"/>
          <w:szCs w:val="24"/>
        </w:rPr>
        <w:t xml:space="preserve"> 2009, </w:t>
      </w:r>
      <w:proofErr w:type="spellStart"/>
      <w:r w:rsidRPr="00B657EF">
        <w:rPr>
          <w:rFonts w:ascii="Times New Roman" w:hAnsi="Times New Roman" w:cs="Times New Roman"/>
          <w:sz w:val="24"/>
          <w:szCs w:val="24"/>
        </w:rPr>
        <w:t>sebuah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kelompok</w:t>
      </w:r>
      <w:proofErr w:type="spellEnd"/>
      <w:r w:rsidRPr="00B657EF">
        <w:rPr>
          <w:rFonts w:ascii="Times New Roman" w:hAnsi="Times New Roman" w:cs="Times New Roman"/>
          <w:sz w:val="24"/>
          <w:szCs w:val="24"/>
        </w:rPr>
        <w:t xml:space="preserve"> di Massachusetts Institute of Technology (MIT) </w:t>
      </w:r>
      <w:proofErr w:type="spellStart"/>
      <w:r w:rsidRPr="00B657EF">
        <w:rPr>
          <w:rFonts w:ascii="Times New Roman" w:hAnsi="Times New Roman" w:cs="Times New Roman"/>
          <w:sz w:val="24"/>
          <w:szCs w:val="24"/>
        </w:rPr>
        <w:t>membangun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hubungan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antara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penghambatan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histon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asetilase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plastisitas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sinaptik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mampu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overekspresi</w:t>
      </w:r>
      <w:proofErr w:type="spellEnd"/>
      <w:r w:rsidRPr="00B657EF">
        <w:rPr>
          <w:rFonts w:ascii="Times New Roman" w:hAnsi="Times New Roman" w:cs="Times New Roman"/>
          <w:sz w:val="24"/>
          <w:szCs w:val="24"/>
        </w:rPr>
        <w:t xml:space="preserve"> inhibitor (</w:t>
      </w:r>
      <w:proofErr w:type="spellStart"/>
      <w:r w:rsidRPr="00B657EF">
        <w:rPr>
          <w:rFonts w:ascii="Times New Roman" w:hAnsi="Times New Roman" w:cs="Times New Roman"/>
          <w:sz w:val="24"/>
          <w:szCs w:val="24"/>
        </w:rPr>
        <w:t>sehingga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sedikit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asetilasi</w:t>
      </w:r>
      <w:proofErr w:type="spellEnd"/>
      <w:r w:rsidRPr="00B657EF">
        <w:rPr>
          <w:rFonts w:ascii="Times New Roman" w:hAnsi="Times New Roman" w:cs="Times New Roman"/>
          <w:sz w:val="24"/>
          <w:szCs w:val="24"/>
        </w:rPr>
        <w:t xml:space="preserve">, DNA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tertutup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rapat</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sedikit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mengakibatkan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penurunan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kepadatan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tulang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dendritik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jumlah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sinapsis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plastisitas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sinaptik</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Sebaliknya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defisiensi</w:t>
      </w:r>
      <w:proofErr w:type="spellEnd"/>
      <w:r w:rsidRPr="00B657EF">
        <w:rPr>
          <w:rFonts w:ascii="Times New Roman" w:hAnsi="Times New Roman" w:cs="Times New Roman"/>
          <w:sz w:val="24"/>
          <w:szCs w:val="24"/>
        </w:rPr>
        <w:t xml:space="preserve"> inhibitor </w:t>
      </w:r>
      <w:proofErr w:type="spellStart"/>
      <w:r w:rsidRPr="00B657EF">
        <w:rPr>
          <w:rFonts w:ascii="Times New Roman" w:hAnsi="Times New Roman" w:cs="Times New Roman"/>
          <w:sz w:val="24"/>
          <w:szCs w:val="24"/>
        </w:rPr>
        <w:t>asetilase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banyak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asetilasi</w:t>
      </w:r>
      <w:proofErr w:type="spellEnd"/>
      <w:r w:rsidRPr="00B657EF">
        <w:rPr>
          <w:rFonts w:ascii="Times New Roman" w:hAnsi="Times New Roman" w:cs="Times New Roman"/>
          <w:sz w:val="24"/>
          <w:szCs w:val="24"/>
        </w:rPr>
        <w:t>—</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banyak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w:t>
      </w:r>
      <w:proofErr w:type="spellStart"/>
      <w:r w:rsidRPr="00B657EF">
        <w:rPr>
          <w:rFonts w:ascii="Times New Roman" w:hAnsi="Times New Roman" w:cs="Times New Roman"/>
          <w:sz w:val="24"/>
          <w:szCs w:val="24"/>
        </w:rPr>
        <w:t>menghasilkan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peningkatan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jumlah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sinaps</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fasilitasi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Studi-</w:t>
      </w:r>
      <w:proofErr w:type="spellStart"/>
      <w:r w:rsidRPr="00B657EF">
        <w:rPr>
          <w:rFonts w:ascii="Times New Roman" w:hAnsi="Times New Roman" w:cs="Times New Roman"/>
          <w:sz w:val="24"/>
          <w:szCs w:val="24"/>
        </w:rPr>
        <w:t>studi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menetapkan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mekanisme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epigenetik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menyarankan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kemungkinan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tempat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intervensi</w:t>
      </w:r>
      <w:proofErr w:type="spellEnd"/>
      <w:r w:rsidRPr="00B657EF">
        <w:rPr>
          <w:rFonts w:ascii="Times New Roman" w:hAnsi="Times New Roman" w:cs="Times New Roman"/>
          <w:sz w:val="24"/>
          <w:szCs w:val="24"/>
        </w:rPr>
        <w:t xml:space="preserve"> di masa </w:t>
      </w:r>
      <w:proofErr w:type="spellStart"/>
      <w:r w:rsidRPr="00B657EF">
        <w:rPr>
          <w:rFonts w:ascii="Times New Roman" w:hAnsi="Times New Roman" w:cs="Times New Roman"/>
          <w:sz w:val="24"/>
          <w:szCs w:val="24"/>
        </w:rPr>
        <w:t>depan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gangguan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00BA6314">
        <w:rPr>
          <w:rFonts w:ascii="Times New Roman" w:hAnsi="Times New Roman" w:cs="Times New Roman"/>
          <w:sz w:val="24"/>
          <w:szCs w:val="24"/>
        </w:rPr>
        <w:t xml:space="preserve"> </w:t>
      </w:r>
      <w:r w:rsidR="00BA6314">
        <w:rPr>
          <w:rFonts w:ascii="Times New Roman" w:hAnsi="Times New Roman" w:cs="Times New Roman"/>
          <w:sz w:val="24"/>
          <w:szCs w:val="24"/>
        </w:rPr>
        <w:fldChar w:fldCharType="begin" w:fldLock="1"/>
      </w:r>
      <w:r w:rsidR="00A51DA1">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BA6314">
        <w:rPr>
          <w:rFonts w:ascii="Times New Roman" w:hAnsi="Times New Roman" w:cs="Times New Roman"/>
          <w:sz w:val="24"/>
          <w:szCs w:val="24"/>
        </w:rPr>
        <w:fldChar w:fldCharType="separate"/>
      </w:r>
      <w:r w:rsidR="00BA6314" w:rsidRPr="00BA6314">
        <w:rPr>
          <w:rFonts w:ascii="Times New Roman" w:hAnsi="Times New Roman" w:cs="Times New Roman"/>
          <w:noProof/>
          <w:sz w:val="24"/>
          <w:szCs w:val="24"/>
        </w:rPr>
        <w:t>(Higgins &amp; George, 2013)</w:t>
      </w:r>
      <w:r w:rsidR="00BA6314">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1E0A1767" w14:textId="21B5BCD0"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Kepunahan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pengurangan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bertahap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respons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terhadap</w:t>
      </w:r>
      <w:proofErr w:type="spellEnd"/>
      <w:r w:rsidRPr="00B657EF">
        <w:rPr>
          <w:rFonts w:ascii="Times New Roman" w:hAnsi="Times New Roman" w:cs="Times New Roman"/>
          <w:sz w:val="24"/>
          <w:szCs w:val="24"/>
        </w:rPr>
        <w:t xml:space="preserve"> stimulus yang </w:t>
      </w:r>
      <w:proofErr w:type="spellStart"/>
      <w:r w:rsidRPr="00B657EF">
        <w:rPr>
          <w:rFonts w:ascii="Times New Roman" w:hAnsi="Times New Roman" w:cs="Times New Roman"/>
          <w:sz w:val="24"/>
          <w:szCs w:val="24"/>
        </w:rPr>
        <w:t>ditakuti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ketika</w:t>
      </w:r>
      <w:proofErr w:type="spellEnd"/>
      <w:r w:rsidRPr="00B657EF">
        <w:rPr>
          <w:rFonts w:ascii="Times New Roman" w:hAnsi="Times New Roman" w:cs="Times New Roman"/>
          <w:sz w:val="24"/>
          <w:szCs w:val="24"/>
        </w:rPr>
        <w:t xml:space="preserve"> stimulus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berulang</w:t>
      </w:r>
      <w:proofErr w:type="spellEnd"/>
      <w:r w:rsidRPr="00B657EF">
        <w:rPr>
          <w:rFonts w:ascii="Times New Roman" w:hAnsi="Times New Roman" w:cs="Times New Roman"/>
          <w:sz w:val="24"/>
          <w:szCs w:val="24"/>
        </w:rPr>
        <w:t xml:space="preserve"> kali </w:t>
      </w:r>
      <w:proofErr w:type="spellStart"/>
      <w:r w:rsidRPr="00B657EF">
        <w:rPr>
          <w:rFonts w:ascii="Times New Roman" w:hAnsi="Times New Roman" w:cs="Times New Roman"/>
          <w:sz w:val="24"/>
          <w:szCs w:val="24"/>
        </w:rPr>
        <w:t>ditemui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tanpa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pengalaman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merugikan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Misalnya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seseorang</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takut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jembatan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berkurang</w:t>
      </w:r>
      <w:proofErr w:type="spellEnd"/>
      <w:r w:rsidRPr="00B657EF">
        <w:rPr>
          <w:rFonts w:ascii="Times New Roman" w:hAnsi="Times New Roman" w:cs="Times New Roman"/>
          <w:sz w:val="24"/>
          <w:szCs w:val="24"/>
        </w:rPr>
        <w:t xml:space="preserve"> rasa </w:t>
      </w:r>
      <w:proofErr w:type="spellStart"/>
      <w:r w:rsidRPr="00B657EF">
        <w:rPr>
          <w:rFonts w:ascii="Times New Roman" w:hAnsi="Times New Roman" w:cs="Times New Roman"/>
          <w:sz w:val="24"/>
          <w:szCs w:val="24"/>
        </w:rPr>
        <w:t>takutnya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jika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berulang</w:t>
      </w:r>
      <w:proofErr w:type="spellEnd"/>
      <w:r w:rsidRPr="00B657EF">
        <w:rPr>
          <w:rFonts w:ascii="Times New Roman" w:hAnsi="Times New Roman" w:cs="Times New Roman"/>
          <w:sz w:val="24"/>
          <w:szCs w:val="24"/>
        </w:rPr>
        <w:t xml:space="preserve"> kali </w:t>
      </w:r>
      <w:proofErr w:type="spellStart"/>
      <w:r w:rsidRPr="00B657EF">
        <w:rPr>
          <w:rFonts w:ascii="Times New Roman" w:hAnsi="Times New Roman" w:cs="Times New Roman"/>
          <w:sz w:val="24"/>
          <w:szCs w:val="24"/>
        </w:rPr>
        <w:t>melintasi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jembatan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tanpa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jatuh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jembatan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ambruk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bukti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kepunahan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dicapai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melalui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pengembangan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daripada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menghapus</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lama. Studi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menetapkan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melihat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efek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lastRenderedPageBreak/>
        <w:t>anisomisin</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kepunahan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diberi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suntikan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anisomisin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intraventrikular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sebelum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paparan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berulang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terhadap</w:t>
      </w:r>
      <w:proofErr w:type="spellEnd"/>
      <w:r w:rsidRPr="00B657EF">
        <w:rPr>
          <w:rFonts w:ascii="Times New Roman" w:hAnsi="Times New Roman" w:cs="Times New Roman"/>
          <w:sz w:val="24"/>
          <w:szCs w:val="24"/>
        </w:rPr>
        <w:t xml:space="preserve"> stimulus (</w:t>
      </w:r>
      <w:proofErr w:type="spellStart"/>
      <w:r w:rsidRPr="00B657EF">
        <w:rPr>
          <w:rFonts w:ascii="Times New Roman" w:hAnsi="Times New Roman" w:cs="Times New Roman"/>
          <w:sz w:val="24"/>
          <w:szCs w:val="24"/>
        </w:rPr>
        <w:t>tanpa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konsekuensi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negatif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gagal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kepunahan</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berikutnya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kata lain, </w:t>
      </w:r>
      <w:proofErr w:type="spellStart"/>
      <w:r w:rsidRPr="00B657EF">
        <w:rPr>
          <w:rFonts w:ascii="Times New Roman" w:hAnsi="Times New Roman" w:cs="Times New Roman"/>
          <w:sz w:val="24"/>
          <w:szCs w:val="24"/>
        </w:rPr>
        <w:t>pembelajaran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menghapus</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lama</w:t>
      </w:r>
      <w:r w:rsidR="00A51DA1">
        <w:rPr>
          <w:rFonts w:ascii="Times New Roman" w:hAnsi="Times New Roman" w:cs="Times New Roman"/>
          <w:sz w:val="24"/>
          <w:szCs w:val="24"/>
        </w:rPr>
        <w:t xml:space="preserve"> </w:t>
      </w:r>
      <w:r w:rsidR="00A51DA1">
        <w:rPr>
          <w:rFonts w:ascii="Times New Roman" w:hAnsi="Times New Roman" w:cs="Times New Roman"/>
          <w:sz w:val="24"/>
          <w:szCs w:val="24"/>
        </w:rPr>
        <w:fldChar w:fldCharType="begin" w:fldLock="1"/>
      </w:r>
      <w:r w:rsidR="00A51DA1">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A51DA1">
        <w:rPr>
          <w:rFonts w:ascii="Times New Roman" w:hAnsi="Times New Roman" w:cs="Times New Roman"/>
          <w:sz w:val="24"/>
          <w:szCs w:val="24"/>
        </w:rPr>
        <w:fldChar w:fldCharType="separate"/>
      </w:r>
      <w:r w:rsidR="00A51DA1" w:rsidRPr="00A51DA1">
        <w:rPr>
          <w:rFonts w:ascii="Times New Roman" w:hAnsi="Times New Roman" w:cs="Times New Roman"/>
          <w:noProof/>
          <w:sz w:val="24"/>
          <w:szCs w:val="24"/>
        </w:rPr>
        <w:t>(Higgins &amp; George, 2013)</w:t>
      </w:r>
      <w:r w:rsidR="00A51DA1">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35B7BC6F" w14:textId="6FBD54F2"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Sebuah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grup</w:t>
      </w:r>
      <w:proofErr w:type="spellEnd"/>
      <w:r w:rsidRPr="00B657EF">
        <w:rPr>
          <w:rFonts w:ascii="Times New Roman" w:hAnsi="Times New Roman" w:cs="Times New Roman"/>
          <w:sz w:val="24"/>
          <w:szCs w:val="24"/>
        </w:rPr>
        <w:t xml:space="preserve"> di Emory University </w:t>
      </w:r>
      <w:proofErr w:type="spellStart"/>
      <w:r w:rsidRPr="00B657EF">
        <w:rPr>
          <w:rFonts w:ascii="Times New Roman" w:hAnsi="Times New Roman" w:cs="Times New Roman"/>
          <w:sz w:val="24"/>
          <w:szCs w:val="24"/>
        </w:rPr>
        <w:t>sedang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mempelajari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pemahaman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tentang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bagaimana</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terbentuk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mengusulkan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agonis NMDA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sinyal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nukleus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ekspresi</w:t>
      </w:r>
      <w:proofErr w:type="spellEnd"/>
      <w:r w:rsidRPr="00B657EF">
        <w:rPr>
          <w:rFonts w:ascii="Times New Roman" w:hAnsi="Times New Roman" w:cs="Times New Roman"/>
          <w:sz w:val="24"/>
          <w:szCs w:val="24"/>
        </w:rPr>
        <w:t xml:space="preserve"> gen, dan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pembelajaran</w:t>
      </w:r>
      <w:proofErr w:type="spellEnd"/>
      <w:r w:rsidRPr="00B657EF">
        <w:rPr>
          <w:rFonts w:ascii="Times New Roman" w:hAnsi="Times New Roman" w:cs="Times New Roman"/>
          <w:sz w:val="24"/>
          <w:szCs w:val="24"/>
        </w:rPr>
        <w:t xml:space="preserve">. </w:t>
      </w:r>
      <w:r w:rsidR="00A51DA1">
        <w:rPr>
          <w:rFonts w:ascii="Times New Roman" w:hAnsi="Times New Roman" w:cs="Times New Roman"/>
          <w:sz w:val="24"/>
          <w:szCs w:val="24"/>
        </w:rPr>
        <w:t>N</w:t>
      </w:r>
      <w:r w:rsidRPr="00B657EF">
        <w:rPr>
          <w:rFonts w:ascii="Times New Roman" w:hAnsi="Times New Roman" w:cs="Times New Roman"/>
          <w:sz w:val="24"/>
          <w:szCs w:val="24"/>
        </w:rPr>
        <w:t xml:space="preserve">euron </w:t>
      </w:r>
      <w:proofErr w:type="spellStart"/>
      <w:r w:rsidRPr="00B657EF">
        <w:rPr>
          <w:rFonts w:ascii="Times New Roman" w:hAnsi="Times New Roman" w:cs="Times New Roman"/>
          <w:sz w:val="24"/>
          <w:szCs w:val="24"/>
        </w:rPr>
        <w:t>glutamat</w:t>
      </w:r>
      <w:proofErr w:type="spellEnd"/>
      <w:r w:rsidRPr="00B657EF">
        <w:rPr>
          <w:rFonts w:ascii="Times New Roman" w:hAnsi="Times New Roman" w:cs="Times New Roman"/>
          <w:sz w:val="24"/>
          <w:szCs w:val="24"/>
        </w:rPr>
        <w:t xml:space="preserve"> (neuron paling </w:t>
      </w:r>
      <w:proofErr w:type="spellStart"/>
      <w:r w:rsidRPr="00B657EF">
        <w:rPr>
          <w:rFonts w:ascii="Times New Roman" w:hAnsi="Times New Roman" w:cs="Times New Roman"/>
          <w:sz w:val="24"/>
          <w:szCs w:val="24"/>
        </w:rPr>
        <w:t>umum</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jenis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reseptor</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berbeda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Pembukaan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reseptor</w:t>
      </w:r>
      <w:proofErr w:type="spellEnd"/>
      <w:r w:rsidRPr="00B657EF">
        <w:rPr>
          <w:rFonts w:ascii="Times New Roman" w:hAnsi="Times New Roman" w:cs="Times New Roman"/>
          <w:sz w:val="24"/>
          <w:szCs w:val="24"/>
        </w:rPr>
        <w:t xml:space="preserve"> NMDA </w:t>
      </w:r>
      <w:proofErr w:type="spellStart"/>
      <w:r w:rsidRPr="00B657EF">
        <w:rPr>
          <w:rFonts w:ascii="Times New Roman" w:hAnsi="Times New Roman" w:cs="Times New Roman"/>
          <w:sz w:val="24"/>
          <w:szCs w:val="24"/>
        </w:rPr>
        <w:t>serta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reseptor</w:t>
      </w:r>
      <w:proofErr w:type="spellEnd"/>
      <w:r w:rsidRPr="00B657EF">
        <w:rPr>
          <w:rFonts w:ascii="Times New Roman" w:hAnsi="Times New Roman" w:cs="Times New Roman"/>
          <w:sz w:val="24"/>
          <w:szCs w:val="24"/>
        </w:rPr>
        <w:t xml:space="preserve"> </w:t>
      </w:r>
      <w:r>
        <w:rPr>
          <w:rFonts w:ascii="Times New Roman" w:hAnsi="Times New Roman" w:cs="Times New Roman"/>
          <w:sz w:val="24"/>
          <w:szCs w:val="24"/>
        </w:rPr>
        <w:t>α</w:t>
      </w:r>
      <w:r w:rsidRPr="00B657EF">
        <w:rPr>
          <w:rFonts w:ascii="Times New Roman" w:hAnsi="Times New Roman" w:cs="Times New Roman"/>
          <w:sz w:val="24"/>
          <w:szCs w:val="24"/>
        </w:rPr>
        <w:t xml:space="preserve">-amino-3-hidroksi-5-metil-4-isoksazol </w:t>
      </w:r>
      <w:r>
        <w:rPr>
          <w:rFonts w:ascii="Times New Roman" w:hAnsi="Times New Roman" w:cs="Times New Roman"/>
          <w:sz w:val="24"/>
          <w:szCs w:val="24"/>
        </w:rPr>
        <w:t xml:space="preserve">propionate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potensi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postsinaptik</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sinyal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nukleus</w:t>
      </w:r>
      <w:proofErr w:type="spellEnd"/>
      <w:r w:rsidR="00A51DA1">
        <w:rPr>
          <w:rFonts w:ascii="Times New Roman" w:hAnsi="Times New Roman" w:cs="Times New Roman"/>
          <w:b/>
          <w:bCs/>
          <w:sz w:val="24"/>
          <w:szCs w:val="24"/>
        </w:rPr>
        <w:t xml:space="preserve"> </w:t>
      </w:r>
      <w:r w:rsidR="00A51DA1">
        <w:rPr>
          <w:rFonts w:ascii="Times New Roman" w:hAnsi="Times New Roman" w:cs="Times New Roman"/>
          <w:b/>
          <w:bCs/>
          <w:sz w:val="24"/>
          <w:szCs w:val="24"/>
        </w:rPr>
        <w:fldChar w:fldCharType="begin" w:fldLock="1"/>
      </w:r>
      <w:r w:rsidR="00A51DA1">
        <w:rPr>
          <w:rFonts w:ascii="Times New Roman" w:hAnsi="Times New Roman" w:cs="Times New Roman"/>
          <w:b/>
          <w:bCs/>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A51DA1">
        <w:rPr>
          <w:rFonts w:ascii="Times New Roman" w:hAnsi="Times New Roman" w:cs="Times New Roman"/>
          <w:b/>
          <w:bCs/>
          <w:sz w:val="24"/>
          <w:szCs w:val="24"/>
        </w:rPr>
        <w:fldChar w:fldCharType="separate"/>
      </w:r>
      <w:r w:rsidR="00A51DA1" w:rsidRPr="00A51DA1">
        <w:rPr>
          <w:rFonts w:ascii="Times New Roman" w:hAnsi="Times New Roman" w:cs="Times New Roman"/>
          <w:bCs/>
          <w:noProof/>
          <w:sz w:val="24"/>
          <w:szCs w:val="24"/>
        </w:rPr>
        <w:t>(Higgins &amp; George, 2013)</w:t>
      </w:r>
      <w:r w:rsidR="00A51DA1">
        <w:rPr>
          <w:rFonts w:ascii="Times New Roman" w:hAnsi="Times New Roman" w:cs="Times New Roman"/>
          <w:b/>
          <w:bCs/>
          <w:sz w:val="24"/>
          <w:szCs w:val="24"/>
        </w:rPr>
        <w:fldChar w:fldCharType="end"/>
      </w:r>
      <w:r w:rsidR="00A51DA1">
        <w:rPr>
          <w:rFonts w:ascii="Times New Roman" w:hAnsi="Times New Roman" w:cs="Times New Roman"/>
          <w:b/>
          <w:bCs/>
          <w:sz w:val="24"/>
          <w:szCs w:val="24"/>
        </w:rPr>
        <w:t>.</w:t>
      </w:r>
    </w:p>
    <w:p w14:paraId="7139678D" w14:textId="325C586B"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kenangan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bertahan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seumur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hidup</w:t>
      </w:r>
      <w:proofErr w:type="spellEnd"/>
      <w:r w:rsidRPr="00B657EF">
        <w:rPr>
          <w:rFonts w:ascii="Times New Roman" w:hAnsi="Times New Roman" w:cs="Times New Roman"/>
          <w:sz w:val="24"/>
          <w:szCs w:val="24"/>
        </w:rPr>
        <w:t xml:space="preserve">. Oleh </w:t>
      </w:r>
      <w:proofErr w:type="spellStart"/>
      <w:r w:rsidRPr="00B657EF">
        <w:rPr>
          <w:rFonts w:ascii="Times New Roman" w:hAnsi="Times New Roman" w:cs="Times New Roman"/>
          <w:sz w:val="24"/>
          <w:szCs w:val="24"/>
        </w:rPr>
        <w:t>karena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merupakan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hasil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formasi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stabil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seperti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struktural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dibangun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hidup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seseorang</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B657EF">
        <w:rPr>
          <w:rFonts w:ascii="Times New Roman" w:hAnsi="Times New Roman" w:cs="Times New Roman"/>
          <w:sz w:val="24"/>
          <w:szCs w:val="24"/>
        </w:rPr>
        <w:t>enguatan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kortikal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sekunder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belajar</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berlatih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misalnya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monyet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memutar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roda</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manusia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memainkan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alat</w:t>
      </w:r>
      <w:proofErr w:type="spellEnd"/>
      <w:r w:rsidRPr="00B657EF">
        <w:rPr>
          <w:rFonts w:ascii="Times New Roman" w:hAnsi="Times New Roman" w:cs="Times New Roman"/>
          <w:sz w:val="24"/>
          <w:szCs w:val="24"/>
        </w:rPr>
        <w:t xml:space="preserve"> </w:t>
      </w:r>
      <w:r w:rsidR="00A51DA1">
        <w:rPr>
          <w:rFonts w:ascii="Times New Roman" w:hAnsi="Times New Roman" w:cs="Times New Roman"/>
          <w:sz w:val="24"/>
          <w:szCs w:val="24"/>
        </w:rPr>
        <w:t xml:space="preserve">music. </w:t>
      </w:r>
      <w:r w:rsidRPr="00B657EF">
        <w:rPr>
          <w:rFonts w:ascii="Times New Roman" w:hAnsi="Times New Roman" w:cs="Times New Roman"/>
          <w:sz w:val="24"/>
          <w:szCs w:val="24"/>
        </w:rPr>
        <w:t xml:space="preserve">Studi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korteks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berubah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belajar</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A</w:t>
      </w:r>
      <w:r w:rsidRPr="00B657EF">
        <w:rPr>
          <w:rFonts w:ascii="Times New Roman" w:hAnsi="Times New Roman" w:cs="Times New Roman"/>
          <w:sz w:val="24"/>
          <w:szCs w:val="24"/>
        </w:rPr>
        <w:t xml:space="preserve">da </w:t>
      </w:r>
      <w:proofErr w:type="spellStart"/>
      <w:r w:rsidRPr="00B657EF">
        <w:rPr>
          <w:rFonts w:ascii="Times New Roman" w:hAnsi="Times New Roman" w:cs="Times New Roman"/>
          <w:sz w:val="24"/>
          <w:szCs w:val="24"/>
        </w:rPr>
        <w:t>banyak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bukti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belajar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percabangan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sinapsis</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657EF">
        <w:rPr>
          <w:rFonts w:ascii="Times New Roman" w:hAnsi="Times New Roman" w:cs="Times New Roman"/>
          <w:sz w:val="24"/>
          <w:szCs w:val="24"/>
        </w:rPr>
        <w:t>ikus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hidup</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lingkungan</w:t>
      </w:r>
      <w:proofErr w:type="spellEnd"/>
      <w:r w:rsidRPr="00B657EF">
        <w:rPr>
          <w:rFonts w:ascii="Times New Roman" w:hAnsi="Times New Roman" w:cs="Times New Roman"/>
          <w:sz w:val="24"/>
          <w:szCs w:val="24"/>
        </w:rPr>
        <w:t xml:space="preserve"> yang kaya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percabangan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tulang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pada neuron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00A51DA1">
        <w:rPr>
          <w:rFonts w:ascii="Times New Roman" w:hAnsi="Times New Roman" w:cs="Times New Roman"/>
          <w:sz w:val="24"/>
          <w:szCs w:val="24"/>
        </w:rPr>
        <w:t xml:space="preserve"> </w:t>
      </w:r>
      <w:r w:rsidR="00A51DA1">
        <w:rPr>
          <w:rFonts w:ascii="Times New Roman" w:hAnsi="Times New Roman" w:cs="Times New Roman"/>
          <w:sz w:val="24"/>
          <w:szCs w:val="24"/>
        </w:rPr>
        <w:fldChar w:fldCharType="begin" w:fldLock="1"/>
      </w:r>
      <w:r w:rsidR="00A51DA1">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A51DA1">
        <w:rPr>
          <w:rFonts w:ascii="Times New Roman" w:hAnsi="Times New Roman" w:cs="Times New Roman"/>
          <w:sz w:val="24"/>
          <w:szCs w:val="24"/>
        </w:rPr>
        <w:fldChar w:fldCharType="separate"/>
      </w:r>
      <w:r w:rsidR="00A51DA1" w:rsidRPr="00A51DA1">
        <w:rPr>
          <w:rFonts w:ascii="Times New Roman" w:hAnsi="Times New Roman" w:cs="Times New Roman"/>
          <w:noProof/>
          <w:sz w:val="24"/>
          <w:szCs w:val="24"/>
        </w:rPr>
        <w:t>(Higgins &amp; George, 2013)</w:t>
      </w:r>
      <w:r w:rsidR="00A51DA1">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2E074C93" w14:textId="224E49CD"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tonjolan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kecil</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batang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dendrit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diyakini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mewakili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sinapsis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sehingga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meningkatkan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komunikasi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antara</w:t>
      </w:r>
      <w:proofErr w:type="spellEnd"/>
      <w:r w:rsidRPr="00B657EF">
        <w:rPr>
          <w:rFonts w:ascii="Times New Roman" w:hAnsi="Times New Roman" w:cs="Times New Roman"/>
          <w:sz w:val="24"/>
          <w:szCs w:val="24"/>
        </w:rPr>
        <w:t xml:space="preserve"> neuron. Telah lama </w:t>
      </w:r>
      <w:proofErr w:type="spellStart"/>
      <w:r w:rsidRPr="00B657EF">
        <w:rPr>
          <w:rFonts w:ascii="Times New Roman" w:hAnsi="Times New Roman" w:cs="Times New Roman"/>
          <w:sz w:val="24"/>
          <w:szCs w:val="24"/>
        </w:rPr>
        <w:t>dikemukakan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terlibat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Leuner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dkk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menguji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mengajari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berkedip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mengantisipasi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embusan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udara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mata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Dua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puluh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empat</w:t>
      </w:r>
      <w:proofErr w:type="spellEnd"/>
      <w:r w:rsidRPr="00B657EF">
        <w:rPr>
          <w:rFonts w:ascii="Times New Roman" w:hAnsi="Times New Roman" w:cs="Times New Roman"/>
          <w:sz w:val="24"/>
          <w:szCs w:val="24"/>
        </w:rPr>
        <w:t xml:space="preserve"> jam </w:t>
      </w:r>
      <w:proofErr w:type="spellStart"/>
      <w:r w:rsidRPr="00B657EF">
        <w:rPr>
          <w:rFonts w:ascii="Times New Roman" w:hAnsi="Times New Roman" w:cs="Times New Roman"/>
          <w:sz w:val="24"/>
          <w:szCs w:val="24"/>
        </w:rPr>
        <w:t>kemudian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dikondisikan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peningkatan</w:t>
      </w:r>
      <w:proofErr w:type="spellEnd"/>
      <w:r w:rsidRPr="00B657EF">
        <w:rPr>
          <w:rFonts w:ascii="Times New Roman" w:hAnsi="Times New Roman" w:cs="Times New Roman"/>
          <w:sz w:val="24"/>
          <w:szCs w:val="24"/>
        </w:rPr>
        <w:t xml:space="preserve"> 27%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tulang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sel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piramidal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hippocampus. Selain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diblokir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antagonis</w:t>
      </w:r>
      <w:proofErr w:type="spellEnd"/>
      <w:r w:rsidRPr="00B657EF">
        <w:rPr>
          <w:rFonts w:ascii="Times New Roman" w:hAnsi="Times New Roman" w:cs="Times New Roman"/>
          <w:sz w:val="24"/>
          <w:szCs w:val="24"/>
        </w:rPr>
        <w:t xml:space="preserve"> NMDA. Oleh </w:t>
      </w:r>
      <w:proofErr w:type="spellStart"/>
      <w:r w:rsidRPr="00B657EF">
        <w:rPr>
          <w:rFonts w:ascii="Times New Roman" w:hAnsi="Times New Roman" w:cs="Times New Roman"/>
          <w:sz w:val="24"/>
          <w:szCs w:val="24"/>
        </w:rPr>
        <w:t>karena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berkorelasi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00A51DA1">
        <w:rPr>
          <w:rFonts w:ascii="Times New Roman" w:hAnsi="Times New Roman" w:cs="Times New Roman"/>
          <w:sz w:val="24"/>
          <w:szCs w:val="24"/>
        </w:rPr>
        <w:t xml:space="preserve"> </w:t>
      </w:r>
      <w:r w:rsidR="00A51DA1">
        <w:rPr>
          <w:rFonts w:ascii="Times New Roman" w:hAnsi="Times New Roman" w:cs="Times New Roman"/>
          <w:sz w:val="24"/>
          <w:szCs w:val="24"/>
        </w:rPr>
        <w:fldChar w:fldCharType="begin" w:fldLock="1"/>
      </w:r>
      <w:r w:rsidR="00A51DA1">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A51DA1">
        <w:rPr>
          <w:rFonts w:ascii="Times New Roman" w:hAnsi="Times New Roman" w:cs="Times New Roman"/>
          <w:sz w:val="24"/>
          <w:szCs w:val="24"/>
        </w:rPr>
        <w:fldChar w:fldCharType="separate"/>
      </w:r>
      <w:r w:rsidR="00A51DA1" w:rsidRPr="00A51DA1">
        <w:rPr>
          <w:rFonts w:ascii="Times New Roman" w:hAnsi="Times New Roman" w:cs="Times New Roman"/>
          <w:noProof/>
          <w:sz w:val="24"/>
          <w:szCs w:val="24"/>
        </w:rPr>
        <w:t>(Higgins &amp; George, 2013)</w:t>
      </w:r>
      <w:r w:rsidR="00A51DA1">
        <w:rPr>
          <w:rFonts w:ascii="Times New Roman" w:hAnsi="Times New Roman" w:cs="Times New Roman"/>
          <w:sz w:val="24"/>
          <w:szCs w:val="24"/>
        </w:rPr>
        <w:fldChar w:fldCharType="end"/>
      </w:r>
    </w:p>
    <w:p w14:paraId="1A564DC7" w14:textId="27609E61"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Mekanisme</w:t>
      </w:r>
      <w:proofErr w:type="spellEnd"/>
      <w:r w:rsidRPr="00B657EF">
        <w:rPr>
          <w:rFonts w:ascii="Times New Roman" w:hAnsi="Times New Roman" w:cs="Times New Roman"/>
          <w:sz w:val="24"/>
          <w:szCs w:val="24"/>
        </w:rPr>
        <w:t xml:space="preserve"> lain yang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menjelaskan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perkembangan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stabil</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bertahan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seumur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hidup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manusia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pembentukan</w:t>
      </w:r>
      <w:proofErr w:type="spellEnd"/>
      <w:r w:rsidRPr="00B657EF">
        <w:rPr>
          <w:rFonts w:ascii="Times New Roman" w:hAnsi="Times New Roman" w:cs="Times New Roman"/>
          <w:sz w:val="24"/>
          <w:szCs w:val="24"/>
        </w:rPr>
        <w:t xml:space="preserve"> neuron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Leuner</w:t>
      </w:r>
      <w:proofErr w:type="spellEnd"/>
      <w:r w:rsidRPr="00B657EF">
        <w:rPr>
          <w:rFonts w:ascii="Times New Roman" w:hAnsi="Times New Roman" w:cs="Times New Roman"/>
          <w:sz w:val="24"/>
          <w:szCs w:val="24"/>
        </w:rPr>
        <w:t xml:space="preserve"> et al., </w:t>
      </w:r>
      <w:proofErr w:type="spellStart"/>
      <w:r w:rsidRPr="00B657EF">
        <w:rPr>
          <w:rFonts w:ascii="Times New Roman" w:hAnsi="Times New Roman" w:cs="Times New Roman"/>
          <w:sz w:val="24"/>
          <w:szCs w:val="24"/>
        </w:rPr>
        <w:t>sekali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mengajar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mengantisipasi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embusan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udara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melihat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pembelajaran</w:t>
      </w:r>
      <w:proofErr w:type="spellEnd"/>
      <w:r w:rsidRPr="00B657EF">
        <w:rPr>
          <w:rFonts w:ascii="Times New Roman" w:hAnsi="Times New Roman" w:cs="Times New Roman"/>
          <w:sz w:val="24"/>
          <w:szCs w:val="24"/>
        </w:rPr>
        <w:t xml:space="preserve"> dan neurogenesis.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menemukan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hewan-hewan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kinerja</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tugas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banyak</w:t>
      </w:r>
      <w:proofErr w:type="spellEnd"/>
      <w:r w:rsidRPr="00B657EF">
        <w:rPr>
          <w:rFonts w:ascii="Times New Roman" w:hAnsi="Times New Roman" w:cs="Times New Roman"/>
          <w:sz w:val="24"/>
          <w:szCs w:val="24"/>
        </w:rPr>
        <w:t xml:space="preserve"> neuron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bertahan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instruksi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kata lain, </w:t>
      </w:r>
      <w:proofErr w:type="spellStart"/>
      <w:r w:rsidRPr="00B657EF">
        <w:rPr>
          <w:rFonts w:ascii="Times New Roman" w:hAnsi="Times New Roman" w:cs="Times New Roman"/>
          <w:sz w:val="24"/>
          <w:szCs w:val="24"/>
        </w:rPr>
        <w:t>semakin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penguasaan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keterampilan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semakin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jumlah</w:t>
      </w:r>
      <w:proofErr w:type="spellEnd"/>
      <w:r w:rsidRPr="00B657EF">
        <w:rPr>
          <w:rFonts w:ascii="Times New Roman" w:hAnsi="Times New Roman" w:cs="Times New Roman"/>
          <w:sz w:val="24"/>
          <w:szCs w:val="24"/>
        </w:rPr>
        <w:t xml:space="preserve"> neuron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berkembang</w:t>
      </w:r>
      <w:proofErr w:type="spellEnd"/>
      <w:r w:rsidR="00A51DA1">
        <w:rPr>
          <w:rFonts w:ascii="Times New Roman" w:hAnsi="Times New Roman" w:cs="Times New Roman"/>
          <w:sz w:val="24"/>
          <w:szCs w:val="24"/>
        </w:rPr>
        <w:t xml:space="preserve"> </w:t>
      </w:r>
      <w:r w:rsidR="00A51DA1">
        <w:rPr>
          <w:rFonts w:ascii="Times New Roman" w:hAnsi="Times New Roman" w:cs="Times New Roman"/>
          <w:sz w:val="24"/>
          <w:szCs w:val="24"/>
        </w:rPr>
        <w:fldChar w:fldCharType="begin" w:fldLock="1"/>
      </w:r>
      <w:r w:rsidR="00C80DE7">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A51DA1">
        <w:rPr>
          <w:rFonts w:ascii="Times New Roman" w:hAnsi="Times New Roman" w:cs="Times New Roman"/>
          <w:sz w:val="24"/>
          <w:szCs w:val="24"/>
        </w:rPr>
        <w:fldChar w:fldCharType="separate"/>
      </w:r>
      <w:r w:rsidR="00A51DA1" w:rsidRPr="00A51DA1">
        <w:rPr>
          <w:rFonts w:ascii="Times New Roman" w:hAnsi="Times New Roman" w:cs="Times New Roman"/>
          <w:noProof/>
          <w:sz w:val="24"/>
          <w:szCs w:val="24"/>
        </w:rPr>
        <w:t>(Higgins &amp; George, 2013)</w:t>
      </w:r>
      <w:r w:rsidR="00A51DA1">
        <w:rPr>
          <w:rFonts w:ascii="Times New Roman" w:hAnsi="Times New Roman" w:cs="Times New Roman"/>
          <w:sz w:val="24"/>
          <w:szCs w:val="24"/>
        </w:rPr>
        <w:fldChar w:fldCharType="end"/>
      </w:r>
      <w:r w:rsidRPr="00B657EF">
        <w:rPr>
          <w:rFonts w:ascii="Times New Roman" w:hAnsi="Times New Roman" w:cs="Times New Roman"/>
          <w:sz w:val="24"/>
          <w:szCs w:val="24"/>
        </w:rPr>
        <w:t xml:space="preserve">. </w:t>
      </w:r>
    </w:p>
    <w:p w14:paraId="616EA3AD" w14:textId="39C15799"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Sampai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baru-baru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kepercayaan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berlaku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tentang</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sekali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dikonsolidasikan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ingatan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terhadap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perubahan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Artinya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kejang-kejang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penghambat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sintesis</w:t>
      </w:r>
      <w:proofErr w:type="spellEnd"/>
      <w:r w:rsidRPr="00B657EF">
        <w:rPr>
          <w:rFonts w:ascii="Times New Roman" w:hAnsi="Times New Roman" w:cs="Times New Roman"/>
          <w:sz w:val="24"/>
          <w:szCs w:val="24"/>
        </w:rPr>
        <w:t xml:space="preserve"> protein,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trauma </w:t>
      </w:r>
      <w:proofErr w:type="spellStart"/>
      <w:r w:rsidRPr="00B657EF">
        <w:rPr>
          <w:rFonts w:ascii="Times New Roman" w:hAnsi="Times New Roman" w:cs="Times New Roman"/>
          <w:sz w:val="24"/>
          <w:szCs w:val="24"/>
        </w:rPr>
        <w:t>kepala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menghapus</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Namun</w:t>
      </w:r>
      <w:proofErr w:type="spellEnd"/>
      <w:r w:rsidRPr="00B657EF">
        <w:rPr>
          <w:rFonts w:ascii="Times New Roman" w:hAnsi="Times New Roman" w:cs="Times New Roman"/>
          <w:sz w:val="24"/>
          <w:szCs w:val="24"/>
        </w:rPr>
        <w:t xml:space="preserve">, Nader </w:t>
      </w:r>
      <w:proofErr w:type="spellStart"/>
      <w:r w:rsidRPr="00B657EF">
        <w:rPr>
          <w:rFonts w:ascii="Times New Roman" w:hAnsi="Times New Roman" w:cs="Times New Roman"/>
          <w:sz w:val="24"/>
          <w:szCs w:val="24"/>
        </w:rPr>
        <w:t>dkk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menghasilkan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sebuah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penelitian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00A51DA1">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keadaan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labil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rentan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terhadap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gangguan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sebelum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dikonsolidasikan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Fenomena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rekonsolidasi</w:t>
      </w:r>
      <w:proofErr w:type="spellEnd"/>
      <w:r w:rsidRPr="00B657EF">
        <w:rPr>
          <w:rFonts w:ascii="Times New Roman" w:hAnsi="Times New Roman" w:cs="Times New Roman"/>
          <w:sz w:val="24"/>
          <w:szCs w:val="24"/>
        </w:rPr>
        <w:t xml:space="preserve">. Fitur </w:t>
      </w:r>
      <w:proofErr w:type="spellStart"/>
      <w:r w:rsidRPr="00B657EF">
        <w:rPr>
          <w:rFonts w:ascii="Times New Roman" w:hAnsi="Times New Roman" w:cs="Times New Roman"/>
          <w:sz w:val="24"/>
          <w:szCs w:val="24"/>
        </w:rPr>
        <w:t>penting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rekonsolidasi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diaktifkan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agar proses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terjadi</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analogi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seolah-olah</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adalah</w:t>
      </w:r>
      <w:proofErr w:type="spellEnd"/>
      <w:r w:rsidRPr="00B657EF">
        <w:rPr>
          <w:rFonts w:ascii="Times New Roman" w:hAnsi="Times New Roman" w:cs="Times New Roman"/>
          <w:sz w:val="24"/>
          <w:szCs w:val="24"/>
        </w:rPr>
        <w:t xml:space="preserve"> es, yang </w:t>
      </w:r>
      <w:proofErr w:type="spellStart"/>
      <w:r w:rsidRPr="00B657EF">
        <w:rPr>
          <w:rFonts w:ascii="Times New Roman" w:hAnsi="Times New Roman" w:cs="Times New Roman"/>
          <w:sz w:val="24"/>
          <w:szCs w:val="24"/>
        </w:rPr>
        <w:t>mencair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menjadi</w:t>
      </w:r>
      <w:proofErr w:type="spellEnd"/>
      <w:r w:rsidRPr="00B657EF">
        <w:rPr>
          <w:rFonts w:ascii="Times New Roman" w:hAnsi="Times New Roman" w:cs="Times New Roman"/>
          <w:sz w:val="24"/>
          <w:szCs w:val="24"/>
        </w:rPr>
        <w:t xml:space="preserve"> air </w:t>
      </w:r>
      <w:proofErr w:type="spellStart"/>
      <w:r w:rsidRPr="00B657EF">
        <w:rPr>
          <w:rFonts w:ascii="Times New Roman" w:hAnsi="Times New Roman" w:cs="Times New Roman"/>
          <w:sz w:val="24"/>
          <w:szCs w:val="24"/>
        </w:rPr>
        <w:t>ketika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diaktifkan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kemudian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membeku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lagi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rekonsolidasi</w:t>
      </w:r>
      <w:proofErr w:type="spellEnd"/>
      <w:r w:rsidRPr="00B657EF">
        <w:rPr>
          <w:rFonts w:ascii="Times New Roman" w:hAnsi="Times New Roman" w:cs="Times New Roman"/>
          <w:sz w:val="24"/>
          <w:szCs w:val="24"/>
        </w:rPr>
        <w:t>—</w:t>
      </w:r>
      <w:proofErr w:type="spellStart"/>
      <w:r w:rsidRPr="00B657EF">
        <w:rPr>
          <w:rFonts w:ascii="Times New Roman" w:hAnsi="Times New Roman" w:cs="Times New Roman"/>
          <w:sz w:val="24"/>
          <w:szCs w:val="24"/>
        </w:rPr>
        <w:t>tetapi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sekarang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bentuk</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berbeda</w:t>
      </w:r>
      <w:proofErr w:type="spellEnd"/>
      <w:r w:rsidR="00C80DE7">
        <w:rPr>
          <w:rFonts w:ascii="Times New Roman" w:hAnsi="Times New Roman" w:cs="Times New Roman"/>
          <w:sz w:val="24"/>
          <w:szCs w:val="24"/>
        </w:rPr>
        <w:t xml:space="preserve"> </w:t>
      </w:r>
      <w:r w:rsidR="00C80DE7">
        <w:rPr>
          <w:rFonts w:ascii="Times New Roman" w:hAnsi="Times New Roman" w:cs="Times New Roman"/>
          <w:sz w:val="24"/>
          <w:szCs w:val="24"/>
        </w:rPr>
        <w:fldChar w:fldCharType="begin" w:fldLock="1"/>
      </w:r>
      <w:r w:rsidR="00C80DE7">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C80DE7">
        <w:rPr>
          <w:rFonts w:ascii="Times New Roman" w:hAnsi="Times New Roman" w:cs="Times New Roman"/>
          <w:sz w:val="24"/>
          <w:szCs w:val="24"/>
        </w:rPr>
        <w:fldChar w:fldCharType="separate"/>
      </w:r>
      <w:r w:rsidR="00C80DE7" w:rsidRPr="00C80DE7">
        <w:rPr>
          <w:rFonts w:ascii="Times New Roman" w:hAnsi="Times New Roman" w:cs="Times New Roman"/>
          <w:noProof/>
          <w:sz w:val="24"/>
          <w:szCs w:val="24"/>
        </w:rPr>
        <w:t>(Higgins &amp; George, 2013)</w:t>
      </w:r>
      <w:r w:rsidR="00C80DE7">
        <w:rPr>
          <w:rFonts w:ascii="Times New Roman" w:hAnsi="Times New Roman" w:cs="Times New Roman"/>
          <w:sz w:val="24"/>
          <w:szCs w:val="24"/>
        </w:rPr>
        <w:fldChar w:fldCharType="end"/>
      </w:r>
      <w:r w:rsidRPr="00B657EF">
        <w:rPr>
          <w:rFonts w:ascii="Times New Roman" w:hAnsi="Times New Roman" w:cs="Times New Roman"/>
          <w:sz w:val="24"/>
          <w:szCs w:val="24"/>
        </w:rPr>
        <w:t xml:space="preserve">. </w:t>
      </w:r>
    </w:p>
    <w:p w14:paraId="3A10D029" w14:textId="00DDF890"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Hipokampus</w:t>
      </w:r>
      <w:proofErr w:type="spellEnd"/>
      <w:r w:rsidR="00C80DE7">
        <w:rPr>
          <w:rFonts w:ascii="Times New Roman" w:hAnsi="Times New Roman" w:cs="Times New Roman"/>
          <w:sz w:val="24"/>
          <w:szCs w:val="24"/>
        </w:rPr>
        <w:t xml:space="preserve"> </w:t>
      </w:r>
      <w:r w:rsidRPr="00B657EF">
        <w:rPr>
          <w:rFonts w:ascii="Times New Roman" w:hAnsi="Times New Roman" w:cs="Times New Roman"/>
          <w:sz w:val="24"/>
          <w:szCs w:val="24"/>
        </w:rPr>
        <w:t xml:space="preserve">sangat </w:t>
      </w:r>
      <w:proofErr w:type="spellStart"/>
      <w:r w:rsidRPr="00B657EF">
        <w:rPr>
          <w:rFonts w:ascii="Times New Roman" w:hAnsi="Times New Roman" w:cs="Times New Roman"/>
          <w:sz w:val="24"/>
          <w:szCs w:val="24"/>
        </w:rPr>
        <w:t>penting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w:t>
      </w:r>
      <w:r>
        <w:rPr>
          <w:rFonts w:ascii="Times New Roman" w:hAnsi="Times New Roman" w:cs="Times New Roman"/>
          <w:sz w:val="24"/>
          <w:szCs w:val="24"/>
        </w:rPr>
        <w:t>P</w:t>
      </w:r>
      <w:r w:rsidRPr="00B657EF">
        <w:rPr>
          <w:rFonts w:ascii="Times New Roman" w:hAnsi="Times New Roman" w:cs="Times New Roman"/>
          <w:sz w:val="24"/>
          <w:szCs w:val="24"/>
        </w:rPr>
        <w:t xml:space="preserve">eran </w:t>
      </w:r>
      <w:proofErr w:type="spellStart"/>
      <w:r w:rsidRPr="00B657EF">
        <w:rPr>
          <w:rFonts w:ascii="Times New Roman" w:hAnsi="Times New Roman" w:cs="Times New Roman"/>
          <w:sz w:val="24"/>
          <w:szCs w:val="24"/>
        </w:rPr>
        <w:t>penting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lobus</w:t>
      </w:r>
      <w:proofErr w:type="spellEnd"/>
      <w:r w:rsidRPr="00B657EF">
        <w:rPr>
          <w:rFonts w:ascii="Times New Roman" w:hAnsi="Times New Roman" w:cs="Times New Roman"/>
          <w:sz w:val="24"/>
          <w:szCs w:val="24"/>
        </w:rPr>
        <w:t xml:space="preserve"> temporal medial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membentuk</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Studi </w:t>
      </w:r>
      <w:proofErr w:type="spellStart"/>
      <w:r w:rsidRPr="00B657EF">
        <w:rPr>
          <w:rFonts w:ascii="Times New Roman" w:hAnsi="Times New Roman" w:cs="Times New Roman"/>
          <w:sz w:val="24"/>
          <w:szCs w:val="24"/>
        </w:rPr>
        <w:t>selanjutnya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hewan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manusia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menetapkan</w:t>
      </w:r>
      <w:proofErr w:type="spellEnd"/>
      <w:r w:rsidRPr="00B657EF">
        <w:rPr>
          <w:rFonts w:ascii="Times New Roman" w:hAnsi="Times New Roman" w:cs="Times New Roman"/>
          <w:sz w:val="24"/>
          <w:szCs w:val="24"/>
        </w:rPr>
        <w:t xml:space="preserve"> hippocampus dan </w:t>
      </w:r>
      <w:proofErr w:type="spellStart"/>
      <w:r w:rsidRPr="00B657EF">
        <w:rPr>
          <w:rFonts w:ascii="Times New Roman" w:hAnsi="Times New Roman" w:cs="Times New Roman"/>
          <w:sz w:val="24"/>
          <w:szCs w:val="24"/>
        </w:rPr>
        <w:t>g</w:t>
      </w:r>
      <w:r w:rsidR="00C80DE7">
        <w:rPr>
          <w:rFonts w:ascii="Times New Roman" w:hAnsi="Times New Roman" w:cs="Times New Roman"/>
          <w:sz w:val="24"/>
          <w:szCs w:val="24"/>
        </w:rPr>
        <w:t>i</w:t>
      </w:r>
      <w:r w:rsidRPr="00B657EF">
        <w:rPr>
          <w:rFonts w:ascii="Times New Roman" w:hAnsi="Times New Roman" w:cs="Times New Roman"/>
          <w:sz w:val="24"/>
          <w:szCs w:val="24"/>
        </w:rPr>
        <w:t>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parahippocampal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penting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pengkodean</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mengkonsolidasikan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kenangan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peristiwa</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objek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ruang</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waktu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Sebagai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contoh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banyak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penelitian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lesi</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merusak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kemampuannya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lastRenderedPageBreak/>
        <w:t>mengingat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lokasi</w:t>
      </w:r>
      <w:proofErr w:type="spellEnd"/>
      <w:r w:rsidRPr="00B657EF">
        <w:rPr>
          <w:rFonts w:ascii="Times New Roman" w:hAnsi="Times New Roman" w:cs="Times New Roman"/>
          <w:sz w:val="24"/>
          <w:szCs w:val="24"/>
        </w:rPr>
        <w:t xml:space="preserve"> platform </w:t>
      </w:r>
      <w:proofErr w:type="spellStart"/>
      <w:r w:rsidRPr="00B657EF">
        <w:rPr>
          <w:rFonts w:ascii="Times New Roman" w:hAnsi="Times New Roman" w:cs="Times New Roman"/>
          <w:sz w:val="24"/>
          <w:szCs w:val="24"/>
        </w:rPr>
        <w:t>tersembunyi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labirin</w:t>
      </w:r>
      <w:proofErr w:type="spellEnd"/>
      <w:r w:rsidRPr="00B657EF">
        <w:rPr>
          <w:rFonts w:ascii="Times New Roman" w:hAnsi="Times New Roman" w:cs="Times New Roman"/>
          <w:sz w:val="24"/>
          <w:szCs w:val="24"/>
        </w:rPr>
        <w:t xml:space="preserve"> air</w:t>
      </w:r>
      <w:r w:rsidR="00C80DE7">
        <w:rPr>
          <w:rFonts w:ascii="Times New Roman" w:hAnsi="Times New Roman" w:cs="Times New Roman"/>
          <w:sz w:val="24"/>
          <w:szCs w:val="24"/>
        </w:rPr>
        <w:t xml:space="preserve"> </w:t>
      </w:r>
      <w:r w:rsidR="00C80DE7">
        <w:rPr>
          <w:rFonts w:ascii="Times New Roman" w:hAnsi="Times New Roman" w:cs="Times New Roman"/>
          <w:sz w:val="24"/>
          <w:szCs w:val="24"/>
        </w:rPr>
        <w:fldChar w:fldCharType="begin" w:fldLock="1"/>
      </w:r>
      <w:r w:rsidR="00C80DE7">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C80DE7">
        <w:rPr>
          <w:rFonts w:ascii="Times New Roman" w:hAnsi="Times New Roman" w:cs="Times New Roman"/>
          <w:sz w:val="24"/>
          <w:szCs w:val="24"/>
        </w:rPr>
        <w:fldChar w:fldCharType="separate"/>
      </w:r>
      <w:r w:rsidR="00C80DE7" w:rsidRPr="00C80DE7">
        <w:rPr>
          <w:rFonts w:ascii="Times New Roman" w:hAnsi="Times New Roman" w:cs="Times New Roman"/>
          <w:noProof/>
          <w:sz w:val="24"/>
          <w:szCs w:val="24"/>
        </w:rPr>
        <w:t>(Higgins &amp; George, 2013)</w:t>
      </w:r>
      <w:r w:rsidR="00C80DE7">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289FE957" w14:textId="58E38CD3" w:rsidR="008664EC"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sensorik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masuk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diproses</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daerah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spesifik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neokorteks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w:t>
      </w:r>
      <w:r w:rsidR="00C80DE7">
        <w:rPr>
          <w:rFonts w:ascii="Times New Roman" w:hAnsi="Times New Roman" w:cs="Times New Roman"/>
          <w:sz w:val="24"/>
          <w:szCs w:val="24"/>
        </w:rPr>
        <w:t>i</w:t>
      </w:r>
      <w:r w:rsidRPr="00B657EF">
        <w:rPr>
          <w:rFonts w:ascii="Times New Roman" w:hAnsi="Times New Roman" w:cs="Times New Roman"/>
          <w:sz w:val="24"/>
          <w:szCs w:val="24"/>
        </w:rPr>
        <w:t>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parahippocampal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menerima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proyeksi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aferen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area </w:t>
      </w:r>
      <w:proofErr w:type="spellStart"/>
      <w:r w:rsidRPr="00B657EF">
        <w:rPr>
          <w:rFonts w:ascii="Times New Roman" w:hAnsi="Times New Roman" w:cs="Times New Roman"/>
          <w:sz w:val="24"/>
          <w:szCs w:val="24"/>
        </w:rPr>
        <w:t>kortikal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Hippocampus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proyeksi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eferen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daerah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kortikal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tampaknya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berfungsi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sebagai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tempat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penyimpanan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jangka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panjang</w:t>
      </w:r>
      <w:proofErr w:type="spellEnd"/>
      <w:r w:rsidRPr="00B657EF">
        <w:rPr>
          <w:rFonts w:ascii="Times New Roman" w:hAnsi="Times New Roman" w:cs="Times New Roman"/>
          <w:sz w:val="24"/>
          <w:szCs w:val="24"/>
        </w:rPr>
        <w:t xml:space="preserve">. Studi </w:t>
      </w:r>
      <w:proofErr w:type="spellStart"/>
      <w:r w:rsidRPr="00B657EF">
        <w:rPr>
          <w:rFonts w:ascii="Times New Roman" w:hAnsi="Times New Roman" w:cs="Times New Roman"/>
          <w:sz w:val="24"/>
          <w:szCs w:val="24"/>
        </w:rPr>
        <w:t>anatomi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monyet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menetapkan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proyeksi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daerah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kortikal</w:t>
      </w:r>
      <w:proofErr w:type="spellEnd"/>
      <w:r w:rsidRPr="00B657EF">
        <w:rPr>
          <w:rFonts w:ascii="Times New Roman" w:hAnsi="Times New Roman" w:cs="Times New Roman"/>
          <w:sz w:val="24"/>
          <w:szCs w:val="24"/>
        </w:rPr>
        <w:t xml:space="preserve">. Studi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deklaratif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disimpan</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korteks</w:t>
      </w:r>
      <w:proofErr w:type="spellEnd"/>
      <w:r w:rsidRPr="00B657EF">
        <w:rPr>
          <w:rFonts w:ascii="Times New Roman" w:hAnsi="Times New Roman" w:cs="Times New Roman"/>
          <w:sz w:val="24"/>
          <w:szCs w:val="24"/>
        </w:rPr>
        <w:t xml:space="preserve"> prefrontal dorsolateral, </w:t>
      </w:r>
      <w:proofErr w:type="spellStart"/>
      <w:r w:rsidRPr="00B657EF">
        <w:rPr>
          <w:rFonts w:ascii="Times New Roman" w:hAnsi="Times New Roman" w:cs="Times New Roman"/>
          <w:sz w:val="24"/>
          <w:szCs w:val="24"/>
        </w:rPr>
        <w:t>girus</w:t>
      </w:r>
      <w:proofErr w:type="spellEnd"/>
      <w:r w:rsidRPr="00B657EF">
        <w:rPr>
          <w:rFonts w:ascii="Times New Roman" w:hAnsi="Times New Roman" w:cs="Times New Roman"/>
          <w:sz w:val="24"/>
          <w:szCs w:val="24"/>
        </w:rPr>
        <w:t xml:space="preserve"> cingulate, </w:t>
      </w:r>
      <w:proofErr w:type="spellStart"/>
      <w:r w:rsidRPr="00B657EF">
        <w:rPr>
          <w:rFonts w:ascii="Times New Roman" w:hAnsi="Times New Roman" w:cs="Times New Roman"/>
          <w:sz w:val="24"/>
          <w:szCs w:val="24"/>
        </w:rPr>
        <w:t>lobus</w:t>
      </w:r>
      <w:proofErr w:type="spellEnd"/>
      <w:r w:rsidRPr="00B657EF">
        <w:rPr>
          <w:rFonts w:ascii="Times New Roman" w:hAnsi="Times New Roman" w:cs="Times New Roman"/>
          <w:sz w:val="24"/>
          <w:szCs w:val="24"/>
        </w:rPr>
        <w:t xml:space="preserve"> parietal, dan </w:t>
      </w:r>
      <w:proofErr w:type="spellStart"/>
      <w:r w:rsidRPr="00B657EF">
        <w:rPr>
          <w:rFonts w:ascii="Times New Roman" w:hAnsi="Times New Roman" w:cs="Times New Roman"/>
          <w:sz w:val="24"/>
          <w:szCs w:val="24"/>
        </w:rPr>
        <w:t>lobus</w:t>
      </w:r>
      <w:proofErr w:type="spellEnd"/>
      <w:r w:rsidRPr="00B657EF">
        <w:rPr>
          <w:rFonts w:ascii="Times New Roman" w:hAnsi="Times New Roman" w:cs="Times New Roman"/>
          <w:sz w:val="24"/>
          <w:szCs w:val="24"/>
        </w:rPr>
        <w:t xml:space="preserve"> temporal</w:t>
      </w:r>
      <w:r w:rsidR="00C80DE7">
        <w:rPr>
          <w:rFonts w:ascii="Times New Roman" w:hAnsi="Times New Roman" w:cs="Times New Roman"/>
          <w:sz w:val="24"/>
          <w:szCs w:val="24"/>
        </w:rPr>
        <w:t xml:space="preserve"> </w:t>
      </w:r>
      <w:r w:rsidR="00C80DE7">
        <w:rPr>
          <w:rFonts w:ascii="Times New Roman" w:hAnsi="Times New Roman" w:cs="Times New Roman"/>
          <w:sz w:val="24"/>
          <w:szCs w:val="24"/>
        </w:rPr>
        <w:fldChar w:fldCharType="begin" w:fldLock="1"/>
      </w:r>
      <w:r w:rsidR="00010991">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C80DE7">
        <w:rPr>
          <w:rFonts w:ascii="Times New Roman" w:hAnsi="Times New Roman" w:cs="Times New Roman"/>
          <w:sz w:val="24"/>
          <w:szCs w:val="24"/>
        </w:rPr>
        <w:fldChar w:fldCharType="separate"/>
      </w:r>
      <w:r w:rsidR="00C80DE7" w:rsidRPr="00C80DE7">
        <w:rPr>
          <w:rFonts w:ascii="Times New Roman" w:hAnsi="Times New Roman" w:cs="Times New Roman"/>
          <w:noProof/>
          <w:sz w:val="24"/>
          <w:szCs w:val="24"/>
        </w:rPr>
        <w:t>(Higgins &amp; George, 2013)</w:t>
      </w:r>
      <w:r w:rsidR="00C80DE7">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126FD354" w14:textId="77777777" w:rsidR="00C80DE7" w:rsidRDefault="00C80DE7" w:rsidP="008664EC">
      <w:pPr>
        <w:spacing w:after="0" w:line="360" w:lineRule="auto"/>
        <w:ind w:left="720" w:firstLine="720"/>
        <w:jc w:val="both"/>
        <w:rPr>
          <w:rFonts w:ascii="Times New Roman" w:hAnsi="Times New Roman" w:cs="Times New Roman"/>
          <w:sz w:val="24"/>
          <w:szCs w:val="24"/>
        </w:rPr>
      </w:pPr>
    </w:p>
    <w:p w14:paraId="6F4551F7" w14:textId="5FBD9231" w:rsidR="00C80DE7" w:rsidRDefault="00010991" w:rsidP="0001099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D7ADB33" wp14:editId="27FFA669">
                <wp:simplePos x="0" y="0"/>
                <wp:positionH relativeFrom="margin">
                  <wp:posOffset>125095</wp:posOffset>
                </wp:positionH>
                <wp:positionV relativeFrom="paragraph">
                  <wp:posOffset>1844675</wp:posOffset>
                </wp:positionV>
                <wp:extent cx="4864100" cy="304800"/>
                <wp:effectExtent l="0" t="0" r="0" b="0"/>
                <wp:wrapNone/>
                <wp:docPr id="20" name="Kotak Teks 20"/>
                <wp:cNvGraphicFramePr/>
                <a:graphic xmlns:a="http://schemas.openxmlformats.org/drawingml/2006/main">
                  <a:graphicData uri="http://schemas.microsoft.com/office/word/2010/wordprocessingShape">
                    <wps:wsp>
                      <wps:cNvSpPr txBox="1"/>
                      <wps:spPr>
                        <a:xfrm>
                          <a:off x="0" y="0"/>
                          <a:ext cx="4864100" cy="304800"/>
                        </a:xfrm>
                        <a:prstGeom prst="rect">
                          <a:avLst/>
                        </a:prstGeom>
                        <a:solidFill>
                          <a:schemeClr val="lt1"/>
                        </a:solidFill>
                        <a:ln w="6350">
                          <a:noFill/>
                        </a:ln>
                      </wps:spPr>
                      <wps:txbx>
                        <w:txbxContent>
                          <w:p w14:paraId="61F51D92" w14:textId="152763CB" w:rsidR="00C80DE7" w:rsidRPr="00C80DE7" w:rsidRDefault="00C80DE7" w:rsidP="00C80DE7">
                            <w:pPr>
                              <w:jc w:val="center"/>
                              <w:rPr>
                                <w:rFonts w:ascii="Times New Roman" w:hAnsi="Times New Roman" w:cs="Times New Roman"/>
                                <w:b/>
                                <w:bCs/>
                                <w:sz w:val="24"/>
                                <w:szCs w:val="24"/>
                              </w:rPr>
                            </w:pPr>
                            <w:r w:rsidRPr="00C80DE7">
                              <w:rPr>
                                <w:rFonts w:ascii="Times New Roman" w:hAnsi="Times New Roman" w:cs="Times New Roman"/>
                                <w:b/>
                                <w:bCs/>
                                <w:sz w:val="24"/>
                                <w:szCs w:val="24"/>
                              </w:rPr>
                              <w:t xml:space="preserve">Gambar 2.4 Pengalaman </w:t>
                            </w:r>
                            <w:r w:rsidR="00010991">
                              <w:rPr>
                                <w:rFonts w:ascii="Times New Roman" w:hAnsi="Times New Roman" w:cs="Times New Roman"/>
                                <w:b/>
                                <w:bCs/>
                                <w:sz w:val="24"/>
                                <w:szCs w:val="24"/>
                              </w:rPr>
                              <w:t>M</w:t>
                            </w:r>
                            <w:r w:rsidRPr="00C80DE7">
                              <w:rPr>
                                <w:rFonts w:ascii="Times New Roman" w:hAnsi="Times New Roman" w:cs="Times New Roman"/>
                                <w:b/>
                                <w:bCs/>
                                <w:sz w:val="24"/>
                                <w:szCs w:val="24"/>
                              </w:rPr>
                              <w:t xml:space="preserve">emasuki </w:t>
                            </w:r>
                            <w:r w:rsidR="00010991">
                              <w:rPr>
                                <w:rFonts w:ascii="Times New Roman" w:hAnsi="Times New Roman" w:cs="Times New Roman"/>
                                <w:b/>
                                <w:bCs/>
                                <w:sz w:val="24"/>
                                <w:szCs w:val="24"/>
                              </w:rPr>
                              <w:t>O</w:t>
                            </w:r>
                            <w:r w:rsidRPr="00C80DE7">
                              <w:rPr>
                                <w:rFonts w:ascii="Times New Roman" w:hAnsi="Times New Roman" w:cs="Times New Roman"/>
                                <w:b/>
                                <w:bCs/>
                                <w:sz w:val="24"/>
                                <w:szCs w:val="24"/>
                              </w:rPr>
                              <w:t xml:space="preserve">tak melalui </w:t>
                            </w:r>
                            <w:r w:rsidR="00010991">
                              <w:rPr>
                                <w:rFonts w:ascii="Times New Roman" w:hAnsi="Times New Roman" w:cs="Times New Roman"/>
                                <w:b/>
                                <w:bCs/>
                                <w:sz w:val="24"/>
                                <w:szCs w:val="24"/>
                              </w:rPr>
                              <w:t>I</w:t>
                            </w:r>
                            <w:r w:rsidRPr="00C80DE7">
                              <w:rPr>
                                <w:rFonts w:ascii="Times New Roman" w:hAnsi="Times New Roman" w:cs="Times New Roman"/>
                                <w:b/>
                                <w:bCs/>
                                <w:sz w:val="24"/>
                                <w:szCs w:val="24"/>
                              </w:rPr>
                              <w:t xml:space="preserve">ndera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DB33" id="Kotak Teks 20" o:spid="_x0000_s1028" type="#_x0000_t202" style="position:absolute;left:0;text-align:left;margin-left:9.85pt;margin-top:145.25pt;width:383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" fillcolor="white [3201]" stroked="f" strokeweight=".5pt">
                <v:textbox>
                  <w:txbxContent>
                    <w:p w14:paraId="61F51D92" w14:textId="152763CB" w:rsidR="00C80DE7" w:rsidRPr="00C80DE7" w:rsidRDefault="00C80DE7" w:rsidP="00C80DE7">
                      <w:pPr>
                        <w:jc w:val="center"/>
                        <w:rPr>
                          <w:rFonts w:ascii="Times New Roman" w:hAnsi="Times New Roman" w:cs="Times New Roman"/>
                          <w:b/>
                          <w:bCs/>
                          <w:sz w:val="24"/>
                          <w:szCs w:val="24"/>
                        </w:rPr>
                      </w:pPr>
                      <w:r w:rsidRPr="00C80DE7">
                        <w:rPr>
                          <w:rFonts w:ascii="Times New Roman" w:hAnsi="Times New Roman" w:cs="Times New Roman"/>
                          <w:b/>
                          <w:bCs/>
                          <w:sz w:val="24"/>
                          <w:szCs w:val="24"/>
                        </w:rPr>
                        <w:t xml:space="preserve">Gambar 2.4 Pengalaman </w:t>
                      </w:r>
                      <w:r w:rsidR="00010991">
                        <w:rPr>
                          <w:rFonts w:ascii="Times New Roman" w:hAnsi="Times New Roman" w:cs="Times New Roman"/>
                          <w:b/>
                          <w:bCs/>
                          <w:sz w:val="24"/>
                          <w:szCs w:val="24"/>
                        </w:rPr>
                        <w:t>M</w:t>
                      </w:r>
                      <w:r w:rsidRPr="00C80DE7">
                        <w:rPr>
                          <w:rFonts w:ascii="Times New Roman" w:hAnsi="Times New Roman" w:cs="Times New Roman"/>
                          <w:b/>
                          <w:bCs/>
                          <w:sz w:val="24"/>
                          <w:szCs w:val="24"/>
                        </w:rPr>
                        <w:t xml:space="preserve">emasuki </w:t>
                      </w:r>
                      <w:r w:rsidR="00010991">
                        <w:rPr>
                          <w:rFonts w:ascii="Times New Roman" w:hAnsi="Times New Roman" w:cs="Times New Roman"/>
                          <w:b/>
                          <w:bCs/>
                          <w:sz w:val="24"/>
                          <w:szCs w:val="24"/>
                        </w:rPr>
                        <w:t>O</w:t>
                      </w:r>
                      <w:r w:rsidRPr="00C80DE7">
                        <w:rPr>
                          <w:rFonts w:ascii="Times New Roman" w:hAnsi="Times New Roman" w:cs="Times New Roman"/>
                          <w:b/>
                          <w:bCs/>
                          <w:sz w:val="24"/>
                          <w:szCs w:val="24"/>
                        </w:rPr>
                        <w:t xml:space="preserve">tak melalui </w:t>
                      </w:r>
                      <w:r w:rsidR="00010991">
                        <w:rPr>
                          <w:rFonts w:ascii="Times New Roman" w:hAnsi="Times New Roman" w:cs="Times New Roman"/>
                          <w:b/>
                          <w:bCs/>
                          <w:sz w:val="24"/>
                          <w:szCs w:val="24"/>
                        </w:rPr>
                        <w:t>I</w:t>
                      </w:r>
                      <w:r w:rsidRPr="00C80DE7">
                        <w:rPr>
                          <w:rFonts w:ascii="Times New Roman" w:hAnsi="Times New Roman" w:cs="Times New Roman"/>
                          <w:b/>
                          <w:bCs/>
                          <w:sz w:val="24"/>
                          <w:szCs w:val="24"/>
                        </w:rPr>
                        <w:t xml:space="preserve">ndera </w:t>
                      </w:r>
                    </w:p>
                  </w:txbxContent>
                </v:textbox>
                <w10:wrap anchorx="margin"/>
              </v:shape>
            </w:pict>
          </mc:Fallback>
        </mc:AlternateContent>
      </w:r>
      <w:r w:rsidR="00C80DE7" w:rsidRPr="00C80DE7">
        <w:rPr>
          <w:rFonts w:ascii="Times New Roman" w:hAnsi="Times New Roman" w:cs="Times New Roman"/>
          <w:noProof/>
          <w:sz w:val="24"/>
          <w:szCs w:val="24"/>
        </w:rPr>
        <w:drawing>
          <wp:inline distT="0" distB="0" distL="0" distR="0" wp14:anchorId="4C681AB9" wp14:editId="34BFB09E">
            <wp:extent cx="4318710" cy="1828800"/>
            <wp:effectExtent l="0" t="0" r="5715"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8710" cy="1828800"/>
                    </a:xfrm>
                    <a:prstGeom prst="rect">
                      <a:avLst/>
                    </a:prstGeom>
                  </pic:spPr>
                </pic:pic>
              </a:graphicData>
            </a:graphic>
          </wp:inline>
        </w:drawing>
      </w:r>
    </w:p>
    <w:p w14:paraId="00122C5E" w14:textId="77777777" w:rsidR="00010991" w:rsidRDefault="00010991" w:rsidP="00010991">
      <w:pPr>
        <w:spacing w:after="0" w:line="360" w:lineRule="auto"/>
        <w:jc w:val="center"/>
        <w:rPr>
          <w:rFonts w:ascii="Times New Roman" w:hAnsi="Times New Roman" w:cs="Times New Roman"/>
          <w:sz w:val="24"/>
          <w:szCs w:val="24"/>
        </w:rPr>
      </w:pPr>
    </w:p>
    <w:p w14:paraId="05C43AC9" w14:textId="03F81BA9" w:rsidR="00C80DE7" w:rsidRDefault="00010991" w:rsidP="0001099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E00DD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Pr>
          <w:rFonts w:ascii="Times New Roman" w:hAnsi="Times New Roman" w:cs="Times New Roman"/>
          <w:sz w:val="24"/>
          <w:szCs w:val="24"/>
        </w:rPr>
        <w:fldChar w:fldCharType="separate"/>
      </w:r>
      <w:r w:rsidRPr="00010991">
        <w:rPr>
          <w:rFonts w:ascii="Times New Roman" w:hAnsi="Times New Roman" w:cs="Times New Roman"/>
          <w:noProof/>
          <w:sz w:val="24"/>
          <w:szCs w:val="24"/>
        </w:rPr>
        <w:t>(Higgins &amp; George, 2013)</w:t>
      </w:r>
      <w:r>
        <w:rPr>
          <w:rFonts w:ascii="Times New Roman" w:hAnsi="Times New Roman" w:cs="Times New Roman"/>
          <w:sz w:val="24"/>
          <w:szCs w:val="24"/>
        </w:rPr>
        <w:fldChar w:fldCharType="end"/>
      </w:r>
    </w:p>
    <w:p w14:paraId="2EE0C0DE" w14:textId="77777777" w:rsidR="00010991" w:rsidRDefault="00010991" w:rsidP="00010991">
      <w:pPr>
        <w:spacing w:after="0" w:line="360" w:lineRule="auto"/>
        <w:jc w:val="center"/>
        <w:rPr>
          <w:rFonts w:ascii="Times New Roman" w:hAnsi="Times New Roman" w:cs="Times New Roman"/>
          <w:sz w:val="24"/>
          <w:szCs w:val="24"/>
        </w:rPr>
      </w:pPr>
    </w:p>
    <w:p w14:paraId="3D14FDA1" w14:textId="23DF354C" w:rsidR="008664EC" w:rsidRDefault="00CC7B8F" w:rsidP="008664EC">
      <w:pPr>
        <w:spacing w:after="0" w:line="360" w:lineRule="auto"/>
        <w:ind w:left="720" w:firstLine="720"/>
        <w:jc w:val="both"/>
        <w:rPr>
          <w:rFonts w:ascii="Times New Roman" w:hAnsi="Times New Roman" w:cs="Times New Roman"/>
          <w:sz w:val="24"/>
          <w:szCs w:val="24"/>
        </w:rPr>
      </w:pPr>
      <w:r w:rsidRPr="00B657EF">
        <w:rPr>
          <w:rFonts w:ascii="Times New Roman" w:hAnsi="Times New Roman" w:cs="Times New Roman"/>
          <w:sz w:val="24"/>
          <w:szCs w:val="24"/>
        </w:rPr>
        <w:t xml:space="preserve">Ada </w:t>
      </w:r>
      <w:proofErr w:type="spellStart"/>
      <w:r w:rsidRPr="00B657EF">
        <w:rPr>
          <w:rFonts w:ascii="Times New Roman" w:hAnsi="Times New Roman" w:cs="Times New Roman"/>
          <w:sz w:val="24"/>
          <w:szCs w:val="24"/>
        </w:rPr>
        <w:t>bukti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sidR="00010991">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mengalami</w:t>
      </w:r>
      <w:proofErr w:type="spellEnd"/>
      <w:r w:rsidRPr="00B657EF">
        <w:rPr>
          <w:rFonts w:ascii="Times New Roman" w:hAnsi="Times New Roman" w:cs="Times New Roman"/>
          <w:sz w:val="24"/>
          <w:szCs w:val="24"/>
        </w:rPr>
        <w:t xml:space="preserve"> remodeling </w:t>
      </w:r>
      <w:proofErr w:type="spellStart"/>
      <w:r w:rsidRPr="00B657EF">
        <w:rPr>
          <w:rFonts w:ascii="Times New Roman" w:hAnsi="Times New Roman" w:cs="Times New Roman"/>
          <w:sz w:val="24"/>
          <w:szCs w:val="24"/>
        </w:rPr>
        <w:t>bahkan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berminggu-minggu</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berbulan-bulan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ingatan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terbentuk</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disebut</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Melihat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bagian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mana yang </w:t>
      </w:r>
      <w:proofErr w:type="spellStart"/>
      <w:r w:rsidRPr="00B657EF">
        <w:rPr>
          <w:rFonts w:ascii="Times New Roman" w:hAnsi="Times New Roman" w:cs="Times New Roman"/>
          <w:sz w:val="24"/>
          <w:szCs w:val="24"/>
        </w:rPr>
        <w:t>diaktifkan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pengambilan</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jarak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jauh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memberikan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pemahaman</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baik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tentang</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Para </w:t>
      </w:r>
      <w:proofErr w:type="spellStart"/>
      <w:r w:rsidRPr="00B657EF">
        <w:rPr>
          <w:rFonts w:ascii="Times New Roman" w:hAnsi="Times New Roman" w:cs="Times New Roman"/>
          <w:sz w:val="24"/>
          <w:szCs w:val="24"/>
        </w:rPr>
        <w:t>peneliti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Prancis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mengajari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menavigasi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labirin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Menempatkan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labirin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baik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5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25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mengaktifkan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kembali</w:t>
      </w:r>
      <w:proofErr w:type="spellEnd"/>
      <w:r w:rsidRPr="00B657EF">
        <w:rPr>
          <w:rFonts w:ascii="Times New Roman" w:hAnsi="Times New Roman" w:cs="Times New Roman"/>
          <w:sz w:val="24"/>
          <w:szCs w:val="24"/>
        </w:rPr>
        <w:t xml:space="preserve"> </w:t>
      </w:r>
      <w:proofErr w:type="spellStart"/>
      <w:r w:rsidR="00010991">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Aktivitas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metabolisme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kemudian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diukur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pemindai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fungsional</w:t>
      </w:r>
      <w:proofErr w:type="spellEnd"/>
      <w:r w:rsidRPr="00B657EF">
        <w:rPr>
          <w:rFonts w:ascii="Times New Roman" w:hAnsi="Times New Roman" w:cs="Times New Roman"/>
          <w:sz w:val="24"/>
          <w:szCs w:val="24"/>
        </w:rPr>
        <w:t xml:space="preserve">. Pada 5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tikus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aktivitas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Mereka</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diuji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setelah</w:t>
      </w:r>
      <w:proofErr w:type="spellEnd"/>
      <w:r w:rsidRPr="00B657EF">
        <w:rPr>
          <w:rFonts w:ascii="Times New Roman" w:hAnsi="Times New Roman" w:cs="Times New Roman"/>
          <w:sz w:val="24"/>
          <w:szCs w:val="24"/>
        </w:rPr>
        <w:t xml:space="preserve"> 25 </w:t>
      </w:r>
      <w:proofErr w:type="spellStart"/>
      <w:r w:rsidRPr="00B657EF">
        <w:rPr>
          <w:rFonts w:ascii="Times New Roman" w:hAnsi="Times New Roman" w:cs="Times New Roman"/>
          <w:sz w:val="24"/>
          <w:szCs w:val="24"/>
        </w:rPr>
        <w:t>hari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memiliki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aktivitas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sedikit</w:t>
      </w:r>
      <w:proofErr w:type="spellEnd"/>
      <w:r w:rsidRPr="00B657EF">
        <w:rPr>
          <w:rFonts w:ascii="Times New Roman" w:hAnsi="Times New Roman" w:cs="Times New Roman"/>
          <w:sz w:val="24"/>
          <w:szCs w:val="24"/>
        </w:rPr>
        <w:t xml:space="preserve"> di hippocampus dan </w:t>
      </w:r>
      <w:proofErr w:type="spellStart"/>
      <w:r w:rsidRPr="00B657EF">
        <w:rPr>
          <w:rFonts w:ascii="Times New Roman" w:hAnsi="Times New Roman" w:cs="Times New Roman"/>
          <w:sz w:val="24"/>
          <w:szCs w:val="24"/>
        </w:rPr>
        <w:t>aktivitas</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daerah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kortikal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seperti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girus</w:t>
      </w:r>
      <w:proofErr w:type="spellEnd"/>
      <w:r>
        <w:rPr>
          <w:rFonts w:ascii="Times New Roman" w:hAnsi="Times New Roman" w:cs="Times New Roman"/>
          <w:sz w:val="24"/>
          <w:szCs w:val="24"/>
        </w:rPr>
        <w:t xml:space="preserve"> </w:t>
      </w:r>
      <w:r w:rsidRPr="00B657EF">
        <w:rPr>
          <w:rFonts w:ascii="Times New Roman" w:hAnsi="Times New Roman" w:cs="Times New Roman"/>
          <w:sz w:val="24"/>
          <w:szCs w:val="24"/>
        </w:rPr>
        <w:lastRenderedPageBreak/>
        <w:t xml:space="preserve">cingulate dan </w:t>
      </w:r>
      <w:proofErr w:type="spellStart"/>
      <w:r w:rsidRPr="00B657EF">
        <w:rPr>
          <w:rFonts w:ascii="Times New Roman" w:hAnsi="Times New Roman" w:cs="Times New Roman"/>
          <w:sz w:val="24"/>
          <w:szCs w:val="24"/>
        </w:rPr>
        <w:t>korteks</w:t>
      </w:r>
      <w:proofErr w:type="spellEnd"/>
      <w:r w:rsidRPr="00B657EF">
        <w:rPr>
          <w:rFonts w:ascii="Times New Roman" w:hAnsi="Times New Roman" w:cs="Times New Roman"/>
          <w:sz w:val="24"/>
          <w:szCs w:val="24"/>
        </w:rPr>
        <w:t xml:space="preserve"> frontal. Ini </w:t>
      </w:r>
      <w:proofErr w:type="spellStart"/>
      <w:r w:rsidRPr="00B657EF">
        <w:rPr>
          <w:rFonts w:ascii="Times New Roman" w:hAnsi="Times New Roman" w:cs="Times New Roman"/>
          <w:sz w:val="24"/>
          <w:szCs w:val="24"/>
        </w:rPr>
        <w:t>menunjukkan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bahwa</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awalnya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bergantung</w:t>
      </w:r>
      <w:proofErr w:type="spellEnd"/>
      <w:r w:rsidRPr="00B657EF">
        <w:rPr>
          <w:rFonts w:ascii="Times New Roman" w:hAnsi="Times New Roman" w:cs="Times New Roman"/>
          <w:sz w:val="24"/>
          <w:szCs w:val="24"/>
        </w:rPr>
        <w:t xml:space="preserve"> pada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Kemudian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melalui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proses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terjadi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selama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berhari-hari</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menjadi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independen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hipokampus</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berada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dalam</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pola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terdistribusi</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korteks</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w:t>
      </w:r>
      <w:r w:rsidRPr="00B657EF">
        <w:rPr>
          <w:rFonts w:ascii="Times New Roman" w:hAnsi="Times New Roman" w:cs="Times New Roman"/>
          <w:sz w:val="24"/>
          <w:szCs w:val="24"/>
        </w:rPr>
        <w:t xml:space="preserve">Dan </w:t>
      </w:r>
      <w:proofErr w:type="spellStart"/>
      <w:r w:rsidRPr="00B657EF">
        <w:rPr>
          <w:rFonts w:ascii="Times New Roman" w:hAnsi="Times New Roman" w:cs="Times New Roman"/>
          <w:sz w:val="24"/>
          <w:szCs w:val="24"/>
        </w:rPr>
        <w:t>semua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dilakukan</w:t>
      </w:r>
      <w:proofErr w:type="spellEnd"/>
      <w:r w:rsidRPr="00B657EF">
        <w:rPr>
          <w:rFonts w:ascii="Times New Roman" w:hAnsi="Times New Roman" w:cs="Times New Roman"/>
          <w:sz w:val="24"/>
          <w:szCs w:val="24"/>
        </w:rPr>
        <w:t xml:space="preserve"> "</w:t>
      </w:r>
      <w:r w:rsidRPr="00EE62FE">
        <w:rPr>
          <w:rFonts w:ascii="Times New Roman" w:hAnsi="Times New Roman" w:cs="Times New Roman"/>
          <w:i/>
          <w:iCs/>
          <w:sz w:val="24"/>
          <w:szCs w:val="24"/>
        </w:rPr>
        <w:t>off-line</w:t>
      </w:r>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tanpa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mengingat</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secara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sadar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mungkin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tidur</w:t>
      </w:r>
      <w:proofErr w:type="spellEnd"/>
      <w:r w:rsidR="00E00DDB">
        <w:rPr>
          <w:rFonts w:ascii="Times New Roman" w:hAnsi="Times New Roman" w:cs="Times New Roman"/>
          <w:sz w:val="24"/>
          <w:szCs w:val="24"/>
        </w:rPr>
        <w:t xml:space="preserve"> </w:t>
      </w:r>
      <w:r w:rsidR="00E00DDB">
        <w:rPr>
          <w:rFonts w:ascii="Times New Roman" w:hAnsi="Times New Roman" w:cs="Times New Roman"/>
          <w:sz w:val="24"/>
          <w:szCs w:val="24"/>
        </w:rPr>
        <w:fldChar w:fldCharType="begin" w:fldLock="1"/>
      </w:r>
      <w:r w:rsidR="00E00DD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2013)","previouslyFormattedCitation":"(Higgins &amp; George, 2013)"},"properties":{"noteIndex":0},"schema":"https://github.com/citation-style-language/schema/raw/master/csl-citation.json"}</w:instrText>
      </w:r>
      <w:r w:rsidR="00E00DDB">
        <w:rPr>
          <w:rFonts w:ascii="Times New Roman" w:hAnsi="Times New Roman" w:cs="Times New Roman"/>
          <w:sz w:val="24"/>
          <w:szCs w:val="24"/>
        </w:rPr>
        <w:fldChar w:fldCharType="separate"/>
      </w:r>
      <w:r w:rsidR="00E00DDB" w:rsidRPr="00E00DDB">
        <w:rPr>
          <w:rFonts w:ascii="Times New Roman" w:hAnsi="Times New Roman" w:cs="Times New Roman"/>
          <w:noProof/>
          <w:sz w:val="24"/>
          <w:szCs w:val="24"/>
        </w:rPr>
        <w:t>(Higgins &amp; George, 2013)</w:t>
      </w:r>
      <w:r w:rsidR="00E00DDB">
        <w:rPr>
          <w:rFonts w:ascii="Times New Roman" w:hAnsi="Times New Roman" w:cs="Times New Roman"/>
          <w:sz w:val="24"/>
          <w:szCs w:val="24"/>
        </w:rPr>
        <w:fldChar w:fldCharType="end"/>
      </w:r>
      <w:r w:rsidRPr="00B657EF">
        <w:rPr>
          <w:rFonts w:ascii="Times New Roman" w:hAnsi="Times New Roman" w:cs="Times New Roman"/>
          <w:sz w:val="24"/>
          <w:szCs w:val="24"/>
        </w:rPr>
        <w:t>.</w:t>
      </w:r>
    </w:p>
    <w:p w14:paraId="7FD7E75A" w14:textId="17D54E20" w:rsidR="00CC7B8F" w:rsidRPr="00B657EF" w:rsidRDefault="00CC7B8F" w:rsidP="008664EC">
      <w:pPr>
        <w:spacing w:after="0" w:line="360" w:lineRule="auto"/>
        <w:ind w:left="720" w:firstLine="720"/>
        <w:jc w:val="both"/>
        <w:rPr>
          <w:rFonts w:ascii="Times New Roman" w:hAnsi="Times New Roman" w:cs="Times New Roman"/>
          <w:sz w:val="24"/>
          <w:szCs w:val="24"/>
        </w:rPr>
      </w:pP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cukup</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menyimpan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semua</w:t>
      </w:r>
      <w:proofErr w:type="spellEnd"/>
      <w:r w:rsidRPr="00B657EF">
        <w:rPr>
          <w:rFonts w:ascii="Times New Roman" w:hAnsi="Times New Roman" w:cs="Times New Roman"/>
          <w:sz w:val="24"/>
          <w:szCs w:val="24"/>
        </w:rPr>
        <w:t xml:space="preserve"> detail </w:t>
      </w:r>
      <w:proofErr w:type="spellStart"/>
      <w:r w:rsidRPr="00B657EF">
        <w:rPr>
          <w:rFonts w:ascii="Times New Roman" w:hAnsi="Times New Roman" w:cs="Times New Roman"/>
          <w:sz w:val="24"/>
          <w:szCs w:val="24"/>
        </w:rPr>
        <w:t>kehidupan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meminimalkan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apa</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disimpan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kemungkinan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otak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hanya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menyimpan</w:t>
      </w:r>
      <w:proofErr w:type="spellEnd"/>
      <w:r w:rsidRPr="00B657EF">
        <w:rPr>
          <w:rFonts w:ascii="Times New Roman" w:hAnsi="Times New Roman" w:cs="Times New Roman"/>
          <w:sz w:val="24"/>
          <w:szCs w:val="24"/>
        </w:rPr>
        <w:t xml:space="preserve"> garis </w:t>
      </w:r>
      <w:proofErr w:type="spellStart"/>
      <w:r w:rsidRPr="00B657EF">
        <w:rPr>
          <w:rFonts w:ascii="Times New Roman" w:hAnsi="Times New Roman" w:cs="Times New Roman"/>
          <w:sz w:val="24"/>
          <w:szCs w:val="24"/>
        </w:rPr>
        <w:t>besar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Meskipun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pembaca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telah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melihat</w:t>
      </w:r>
      <w:proofErr w:type="spellEnd"/>
      <w:r w:rsidRPr="00B657EF">
        <w:rPr>
          <w:rFonts w:ascii="Times New Roman" w:hAnsi="Times New Roman" w:cs="Times New Roman"/>
          <w:sz w:val="24"/>
          <w:szCs w:val="24"/>
        </w:rPr>
        <w:t xml:space="preserve"> uang </w:t>
      </w:r>
      <w:proofErr w:type="spellStart"/>
      <w:r w:rsidRPr="00B657EF">
        <w:rPr>
          <w:rFonts w:ascii="Times New Roman" w:hAnsi="Times New Roman" w:cs="Times New Roman"/>
          <w:sz w:val="24"/>
          <w:szCs w:val="24"/>
        </w:rPr>
        <w:t>receh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ribuan</w:t>
      </w:r>
      <w:proofErr w:type="spellEnd"/>
      <w:r w:rsidRPr="00B657EF">
        <w:rPr>
          <w:rFonts w:ascii="Times New Roman" w:hAnsi="Times New Roman" w:cs="Times New Roman"/>
          <w:sz w:val="24"/>
          <w:szCs w:val="24"/>
        </w:rPr>
        <w:t xml:space="preserve"> kali </w:t>
      </w:r>
      <w:proofErr w:type="spellStart"/>
      <w:r w:rsidRPr="00B657EF">
        <w:rPr>
          <w:rFonts w:ascii="Times New Roman" w:hAnsi="Times New Roman" w:cs="Times New Roman"/>
          <w:sz w:val="24"/>
          <w:szCs w:val="24"/>
        </w:rPr>
        <w:t>selama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beberapa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tahun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terakhir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masih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sulit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mengidentifikasi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benar</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gambar</w:t>
      </w:r>
      <w:proofErr w:type="spellEnd"/>
      <w:r w:rsidRPr="00B657EF">
        <w:rPr>
          <w:rFonts w:ascii="Times New Roman" w:hAnsi="Times New Roman" w:cs="Times New Roman"/>
          <w:sz w:val="24"/>
          <w:szCs w:val="24"/>
        </w:rPr>
        <w:t xml:space="preserve"> uang </w:t>
      </w:r>
      <w:proofErr w:type="spellStart"/>
      <w:r w:rsidRPr="00B657EF">
        <w:rPr>
          <w:rFonts w:ascii="Times New Roman" w:hAnsi="Times New Roman" w:cs="Times New Roman"/>
          <w:sz w:val="24"/>
          <w:szCs w:val="24"/>
        </w:rPr>
        <w:t>receh</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akurat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Contoh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menyoroti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alasan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kita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gagal</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untuk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mengingat</w:t>
      </w:r>
      <w:proofErr w:type="spellEnd"/>
      <w:r w:rsidRPr="00B657EF">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terperinci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pernah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disimpan</w:t>
      </w:r>
      <w:proofErr w:type="spellEnd"/>
      <w:r w:rsidRPr="00B657EF">
        <w:rPr>
          <w:rFonts w:ascii="Times New Roman" w:hAnsi="Times New Roman" w:cs="Times New Roman"/>
          <w:sz w:val="24"/>
          <w:szCs w:val="24"/>
        </w:rPr>
        <w:t xml:space="preserve"> di </w:t>
      </w:r>
      <w:proofErr w:type="spellStart"/>
      <w:r w:rsidRPr="00B657EF">
        <w:rPr>
          <w:rFonts w:ascii="Times New Roman" w:hAnsi="Times New Roman" w:cs="Times New Roman"/>
          <w:sz w:val="24"/>
          <w:szCs w:val="24"/>
        </w:rPr>
        <w:t>tempat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pertama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Demikian</w:t>
      </w:r>
      <w:proofErr w:type="spellEnd"/>
      <w:r w:rsidRPr="00B657EF">
        <w:rPr>
          <w:rFonts w:ascii="Times New Roman" w:hAnsi="Times New Roman" w:cs="Times New Roman"/>
          <w:sz w:val="24"/>
          <w:szCs w:val="24"/>
        </w:rPr>
        <w:t xml:space="preserve"> juga, </w:t>
      </w:r>
      <w:proofErr w:type="spellStart"/>
      <w:r w:rsidRPr="00B657EF">
        <w:rPr>
          <w:rFonts w:ascii="Times New Roman" w:hAnsi="Times New Roman" w:cs="Times New Roman"/>
          <w:sz w:val="24"/>
          <w:szCs w:val="24"/>
        </w:rPr>
        <w:t>gangguan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apa</w:t>
      </w:r>
      <w:proofErr w:type="spellEnd"/>
      <w:r w:rsidRPr="00B657EF">
        <w:rPr>
          <w:rFonts w:ascii="Times New Roman" w:hAnsi="Times New Roman" w:cs="Times New Roman"/>
          <w:sz w:val="24"/>
          <w:szCs w:val="24"/>
        </w:rPr>
        <w:t xml:space="preserve"> pun pada </w:t>
      </w:r>
      <w:proofErr w:type="spellStart"/>
      <w:r w:rsidRPr="00B657EF">
        <w:rPr>
          <w:rFonts w:ascii="Times New Roman" w:hAnsi="Times New Roman" w:cs="Times New Roman"/>
          <w:sz w:val="24"/>
          <w:szCs w:val="24"/>
        </w:rPr>
        <w:t>saat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konsolidasi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mengganggu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penarikan</w:t>
      </w:r>
      <w:proofErr w:type="spellEnd"/>
      <w:r w:rsidRPr="00B657EF">
        <w:rPr>
          <w:rFonts w:ascii="Times New Roman" w:hAnsi="Times New Roman" w:cs="Times New Roman"/>
          <w:sz w:val="24"/>
          <w:szCs w:val="24"/>
        </w:rPr>
        <w:t xml:space="preserve"> di masa </w:t>
      </w:r>
      <w:proofErr w:type="spellStart"/>
      <w:r w:rsidRPr="00B657EF">
        <w:rPr>
          <w:rFonts w:ascii="Times New Roman" w:hAnsi="Times New Roman" w:cs="Times New Roman"/>
          <w:sz w:val="24"/>
          <w:szCs w:val="24"/>
        </w:rPr>
        <w:t>mendatang</w:t>
      </w:r>
      <w:proofErr w:type="spellEnd"/>
      <w:r w:rsidRPr="00B657EF">
        <w:rPr>
          <w:rFonts w:ascii="Times New Roman" w:hAnsi="Times New Roman" w:cs="Times New Roman"/>
          <w:sz w:val="24"/>
          <w:szCs w:val="24"/>
        </w:rPr>
        <w:t>.</w:t>
      </w:r>
      <w:r>
        <w:rPr>
          <w:rFonts w:ascii="Times New Roman" w:hAnsi="Times New Roman" w:cs="Times New Roman"/>
          <w:sz w:val="24"/>
          <w:szCs w:val="24"/>
        </w:rPr>
        <w:t xml:space="preserve"> Memori</w:t>
      </w:r>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semakin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melemah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seiring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bertambahnya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usia</w:t>
      </w:r>
      <w:proofErr w:type="spellEnd"/>
      <w:r w:rsidRPr="00B657EF">
        <w:rPr>
          <w:rFonts w:ascii="Times New Roman" w:hAnsi="Times New Roman" w:cs="Times New Roman"/>
          <w:sz w:val="24"/>
          <w:szCs w:val="24"/>
        </w:rPr>
        <w:t xml:space="preserve">. Salah </w:t>
      </w:r>
      <w:proofErr w:type="spellStart"/>
      <w:r w:rsidRPr="00B657EF">
        <w:rPr>
          <w:rFonts w:ascii="Times New Roman" w:hAnsi="Times New Roman" w:cs="Times New Roman"/>
          <w:sz w:val="24"/>
          <w:szCs w:val="24"/>
        </w:rPr>
        <w:t>satu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mekanisme</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mungkin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mengasumsikan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peluruhan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pasif</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dari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waktu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ke</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waktu</w:t>
      </w:r>
      <w:proofErr w:type="spellEnd"/>
      <w:r w:rsidRPr="00B657EF">
        <w:rPr>
          <w:rFonts w:ascii="Times New Roman" w:hAnsi="Times New Roman" w:cs="Times New Roman"/>
          <w:sz w:val="24"/>
          <w:szCs w:val="24"/>
        </w:rPr>
        <w:t xml:space="preserve">. Jika </w:t>
      </w:r>
      <w:proofErr w:type="spellStart"/>
      <w:r w:rsidRPr="00B657EF">
        <w:rPr>
          <w:rFonts w:ascii="Times New Roman" w:hAnsi="Times New Roman" w:cs="Times New Roman"/>
          <w:sz w:val="24"/>
          <w:szCs w:val="24"/>
        </w:rPr>
        <w:t>koneksi</w:t>
      </w:r>
      <w:proofErr w:type="spellEnd"/>
      <w:r w:rsidRPr="00B657EF">
        <w:rPr>
          <w:rFonts w:ascii="Times New Roman" w:hAnsi="Times New Roman" w:cs="Times New Roman"/>
          <w:sz w:val="24"/>
          <w:szCs w:val="24"/>
        </w:rPr>
        <w:t xml:space="preserve"> yang </w:t>
      </w:r>
      <w:proofErr w:type="spellStart"/>
      <w:r w:rsidRPr="00B657EF">
        <w:rPr>
          <w:rFonts w:ascii="Times New Roman" w:hAnsi="Times New Roman" w:cs="Times New Roman"/>
          <w:sz w:val="24"/>
          <w:szCs w:val="24"/>
        </w:rPr>
        <w:t>menyimpan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memori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tidak</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digunakan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koneksi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tersebut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menjadi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lebih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lemah</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seiring</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waktu</w:t>
      </w:r>
      <w:proofErr w:type="spellEnd"/>
      <w:r w:rsidRPr="00B657EF">
        <w:rPr>
          <w:rFonts w:ascii="Times New Roman" w:hAnsi="Times New Roman" w:cs="Times New Roman"/>
          <w:sz w:val="24"/>
          <w:szCs w:val="24"/>
        </w:rPr>
        <w:t xml:space="preserve">. </w:t>
      </w:r>
      <w:r w:rsidR="00E00DDB">
        <w:rPr>
          <w:rFonts w:ascii="Times New Roman" w:hAnsi="Times New Roman" w:cs="Times New Roman"/>
          <w:sz w:val="24"/>
          <w:szCs w:val="24"/>
        </w:rPr>
        <w:t>M</w:t>
      </w:r>
      <w:r w:rsidRPr="00B657EF">
        <w:rPr>
          <w:rFonts w:ascii="Times New Roman" w:hAnsi="Times New Roman" w:cs="Times New Roman"/>
          <w:sz w:val="24"/>
          <w:szCs w:val="24"/>
        </w:rPr>
        <w:t xml:space="preserve">emori </w:t>
      </w:r>
      <w:proofErr w:type="spellStart"/>
      <w:r w:rsidRPr="00B657EF">
        <w:rPr>
          <w:rFonts w:ascii="Times New Roman" w:hAnsi="Times New Roman" w:cs="Times New Roman"/>
          <w:sz w:val="24"/>
          <w:szCs w:val="24"/>
        </w:rPr>
        <w:t>dapat</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ditimpa</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dengan</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informasi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baru</w:t>
      </w:r>
      <w:proofErr w:type="spellEnd"/>
      <w:r w:rsidRPr="00B657EF">
        <w:rPr>
          <w:rFonts w:ascii="Times New Roman" w:hAnsi="Times New Roman" w:cs="Times New Roman"/>
          <w:sz w:val="24"/>
          <w:szCs w:val="24"/>
        </w:rPr>
        <w:t xml:space="preserve"> dan </w:t>
      </w:r>
      <w:proofErr w:type="spellStart"/>
      <w:r w:rsidRPr="00B657EF">
        <w:rPr>
          <w:rFonts w:ascii="Times New Roman" w:hAnsi="Times New Roman" w:cs="Times New Roman"/>
          <w:sz w:val="24"/>
          <w:szCs w:val="24"/>
        </w:rPr>
        <w:t>terdistorsi</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atau</w:t>
      </w:r>
      <w:proofErr w:type="spellEnd"/>
      <w:r w:rsidRPr="00B657EF">
        <w:rPr>
          <w:rFonts w:ascii="Times New Roman" w:hAnsi="Times New Roman" w:cs="Times New Roman"/>
          <w:sz w:val="24"/>
          <w:szCs w:val="24"/>
        </w:rPr>
        <w:t xml:space="preserve"> </w:t>
      </w:r>
      <w:proofErr w:type="spellStart"/>
      <w:r w:rsidRPr="00B657EF">
        <w:rPr>
          <w:rFonts w:ascii="Times New Roman" w:hAnsi="Times New Roman" w:cs="Times New Roman"/>
          <w:sz w:val="24"/>
          <w:szCs w:val="24"/>
        </w:rPr>
        <w:t>hilang</w:t>
      </w:r>
      <w:proofErr w:type="spellEnd"/>
      <w:r w:rsidR="00E00DDB">
        <w:rPr>
          <w:rFonts w:ascii="Times New Roman" w:hAnsi="Times New Roman" w:cs="Times New Roman"/>
          <w:sz w:val="24"/>
          <w:szCs w:val="24"/>
        </w:rPr>
        <w:t xml:space="preserve"> </w:t>
      </w:r>
      <w:r w:rsidR="00E00DDB">
        <w:rPr>
          <w:rFonts w:ascii="Times New Roman" w:hAnsi="Times New Roman" w:cs="Times New Roman"/>
          <w:sz w:val="24"/>
          <w:szCs w:val="24"/>
        </w:rPr>
        <w:fldChar w:fldCharType="begin" w:fldLock="1"/>
      </w:r>
      <w:r w:rsidR="00E00DDB">
        <w:rPr>
          <w:rFonts w:ascii="Times New Roman" w:hAnsi="Times New Roman" w:cs="Times New Roman"/>
          <w:sz w:val="24"/>
          <w:szCs w:val="24"/>
        </w:rPr>
        <w:instrText>ADDIN CSL_CITATION {"citationItems":[{"id":"ITEM-1","itemData":{"DOI":"10.4088/jcp.14bk09723","ISBN":"978-1-4511-0154-6","ISSN":"0160-6689","abstract":"Bridge the gap between neuroscience and mental illness/mental health with this straightforward and reader-friendly resource! The Neuroscience of Clinical Psychiatry, 3rd Edition is a highly readable, in-depth text ideal for residents studying for boards, practicing psychiatrists, and any mental health professional seeking an overview of the neuroscience revolution. Focusing on the basic neuroscientific concepts underlying normal behavior and commonly encountered disorders, Dr. Edmund S. Higgins and Dr. Mark S. George make complex information enjoyable, relevant, and easy to understand, ensuring that this Third Edition continues to be a trusted source of information on the neurologic underpinnings of psychiatric disorders.","author":[{"dropping-particle":"","family":"Higgins","given":"Edmund S.","non-dropping-particle":"","parse-names":false,"suffix":""},{"dropping-particle":"","family":"George","given":"Mark S.","non-dropping-particle":"","parse-names":false,"suffix":""}],"container-title":"The Journal of Clinical Psychiatry","edition":"2","id":"ITEM-1","issue":"05","issued":{"date-parts":[["2013"]]},"publisher":"Lippincott Williams &amp; Wilkins","publisher-place":"Philadelphia","title":"The Neuroscience of Clinical Psychiatry: The Pathophysiology of Behaviour and Mental Illness","type":"book","volume":"76"},"uris":["http://www.mendeley.com/documents/?uuid=5239ee5c-b3a4-4757-8f8c-77f61004845b"]}],"mendeley":{"formattedCitation":"(Higgins &amp; George, 2013)","plainTextFormattedCitation":"(Higgins &amp; George, 2013)"},"properties":{"noteIndex":0},"schema":"https://github.com/citation-style-language/schema/raw/master/csl-citation.json"}</w:instrText>
      </w:r>
      <w:r w:rsidR="00E00DDB">
        <w:rPr>
          <w:rFonts w:ascii="Times New Roman" w:hAnsi="Times New Roman" w:cs="Times New Roman"/>
          <w:sz w:val="24"/>
          <w:szCs w:val="24"/>
        </w:rPr>
        <w:fldChar w:fldCharType="separate"/>
      </w:r>
      <w:r w:rsidR="00E00DDB" w:rsidRPr="00E00DDB">
        <w:rPr>
          <w:rFonts w:ascii="Times New Roman" w:hAnsi="Times New Roman" w:cs="Times New Roman"/>
          <w:noProof/>
          <w:sz w:val="24"/>
          <w:szCs w:val="24"/>
        </w:rPr>
        <w:t>(Higgins &amp; George, 2013)</w:t>
      </w:r>
      <w:r w:rsidR="00E00DDB">
        <w:rPr>
          <w:rFonts w:ascii="Times New Roman" w:hAnsi="Times New Roman" w:cs="Times New Roman"/>
          <w:sz w:val="24"/>
          <w:szCs w:val="24"/>
        </w:rPr>
        <w:fldChar w:fldCharType="end"/>
      </w:r>
      <w:r w:rsidRPr="00B657EF">
        <w:rPr>
          <w:rFonts w:ascii="Times New Roman" w:hAnsi="Times New Roman" w:cs="Times New Roman"/>
          <w:sz w:val="24"/>
          <w:szCs w:val="24"/>
        </w:rPr>
        <w:t xml:space="preserve">. </w:t>
      </w:r>
    </w:p>
    <w:bookmarkEnd w:id="64"/>
    <w:bookmarkEnd w:id="67"/>
    <w:p w14:paraId="25123D65" w14:textId="77777777" w:rsidR="00803DC7" w:rsidRDefault="00803DC7" w:rsidP="00FD595B">
      <w:pPr>
        <w:spacing w:after="0" w:line="360" w:lineRule="auto"/>
        <w:ind w:left="720" w:firstLine="720"/>
        <w:jc w:val="both"/>
        <w:rPr>
          <w:rFonts w:ascii="Times New Roman" w:hAnsi="Times New Roman" w:cs="Times New Roman"/>
          <w:sz w:val="24"/>
          <w:szCs w:val="24"/>
        </w:rPr>
      </w:pPr>
    </w:p>
    <w:p w14:paraId="39683109" w14:textId="77777777" w:rsidR="007F5F8B" w:rsidRDefault="007F5F8B" w:rsidP="00B059E9">
      <w:pPr>
        <w:pStyle w:val="Judul3"/>
        <w:numPr>
          <w:ilvl w:val="2"/>
          <w:numId w:val="13"/>
        </w:numPr>
        <w:spacing w:before="0" w:line="360" w:lineRule="auto"/>
        <w:ind w:left="0" w:firstLine="0"/>
        <w:jc w:val="both"/>
        <w:rPr>
          <w:rFonts w:ascii="Times New Roman" w:hAnsi="Times New Roman" w:cs="Times New Roman"/>
          <w:b/>
          <w:bCs/>
          <w:color w:val="auto"/>
        </w:rPr>
      </w:pPr>
      <w:bookmarkStart w:id="68" w:name="_Toc90063004"/>
      <w:bookmarkStart w:id="69" w:name="_Hlk90203307"/>
      <w:proofErr w:type="spellStart"/>
      <w:r>
        <w:rPr>
          <w:rFonts w:ascii="Times New Roman" w:hAnsi="Times New Roman" w:cs="Times New Roman"/>
          <w:b/>
          <w:bCs/>
          <w:color w:val="auto"/>
        </w:rPr>
        <w:t>Prestasi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Belajar</w:t>
      </w:r>
      <w:bookmarkEnd w:id="68"/>
      <w:proofErr w:type="spellEnd"/>
    </w:p>
    <w:p w14:paraId="6D2E0B32" w14:textId="0D0B3660" w:rsidR="007F5F8B" w:rsidRDefault="007F5F8B" w:rsidP="00FD595B">
      <w:pPr>
        <w:pStyle w:val="Judul4"/>
        <w:numPr>
          <w:ilvl w:val="3"/>
          <w:numId w:val="13"/>
        </w:numPr>
        <w:spacing w:line="360" w:lineRule="auto"/>
        <w:jc w:val="both"/>
        <w:rPr>
          <w:rFonts w:ascii="Times New Roman" w:hAnsi="Times New Roman" w:cs="Times New Roman"/>
          <w:b/>
          <w:bCs/>
          <w:i w:val="0"/>
          <w:iCs w:val="0"/>
          <w:color w:val="auto"/>
          <w:sz w:val="24"/>
          <w:szCs w:val="24"/>
        </w:rPr>
      </w:pPr>
      <w:proofErr w:type="spellStart"/>
      <w:r>
        <w:rPr>
          <w:rFonts w:ascii="Times New Roman" w:hAnsi="Times New Roman" w:cs="Times New Roman"/>
          <w:b/>
          <w:bCs/>
          <w:i w:val="0"/>
          <w:iCs w:val="0"/>
          <w:color w:val="auto"/>
          <w:sz w:val="24"/>
          <w:szCs w:val="24"/>
        </w:rPr>
        <w:t>Definisi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Prestasi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4AA3EB83" w14:textId="77777777" w:rsidR="00E91909" w:rsidRPr="00E91909" w:rsidRDefault="00E91909" w:rsidP="00E91909">
      <w:pPr>
        <w:pStyle w:val="DaftarParagraf"/>
        <w:spacing w:line="360" w:lineRule="auto"/>
        <w:ind w:firstLine="720"/>
        <w:jc w:val="both"/>
        <w:rPr>
          <w:rFonts w:ascii="Times New Roman" w:hAnsi="Times New Roman" w:cs="Times New Roman"/>
          <w:sz w:val="24"/>
          <w:szCs w:val="24"/>
        </w:rPr>
      </w:pPr>
      <w:proofErr w:type="spellStart"/>
      <w:r w:rsidRPr="00E91909">
        <w:rPr>
          <w:rFonts w:ascii="Times New Roman" w:hAnsi="Times New Roman" w:cs="Times New Roman"/>
          <w:sz w:val="24"/>
          <w:szCs w:val="24"/>
        </w:rPr>
        <w:t>Menurut</w:t>
      </w:r>
      <w:proofErr w:type="spellEnd"/>
      <w:r w:rsidRPr="00E91909">
        <w:rPr>
          <w:rFonts w:ascii="Times New Roman" w:hAnsi="Times New Roman" w:cs="Times New Roman"/>
          <w:sz w:val="24"/>
          <w:szCs w:val="24"/>
        </w:rPr>
        <w:t xml:space="preserve"> Kamus Besar Bahasa Indonesia (KBBI), </w:t>
      </w:r>
      <w:proofErr w:type="spellStart"/>
      <w:r w:rsidRPr="00E91909">
        <w:rPr>
          <w:rFonts w:ascii="Times New Roman" w:hAnsi="Times New Roman" w:cs="Times New Roman"/>
          <w:sz w:val="24"/>
          <w:szCs w:val="24"/>
        </w:rPr>
        <w:t>prestasi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adalah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hasil</w:t>
      </w:r>
      <w:proofErr w:type="spellEnd"/>
      <w:r w:rsidRPr="00E91909">
        <w:rPr>
          <w:rFonts w:ascii="Times New Roman" w:hAnsi="Times New Roman" w:cs="Times New Roman"/>
          <w:sz w:val="24"/>
          <w:szCs w:val="24"/>
        </w:rPr>
        <w:t xml:space="preserve"> yang </w:t>
      </w:r>
      <w:proofErr w:type="spellStart"/>
      <w:r w:rsidRPr="00E91909">
        <w:rPr>
          <w:rFonts w:ascii="Times New Roman" w:hAnsi="Times New Roman" w:cs="Times New Roman"/>
          <w:sz w:val="24"/>
          <w:szCs w:val="24"/>
        </w:rPr>
        <w:t>telah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dicapai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dari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apa</w:t>
      </w:r>
      <w:proofErr w:type="spellEnd"/>
      <w:r w:rsidRPr="00E91909">
        <w:rPr>
          <w:rFonts w:ascii="Times New Roman" w:hAnsi="Times New Roman" w:cs="Times New Roman"/>
          <w:sz w:val="24"/>
          <w:szCs w:val="24"/>
        </w:rPr>
        <w:t xml:space="preserve"> yang </w:t>
      </w:r>
      <w:proofErr w:type="spellStart"/>
      <w:r w:rsidRPr="00E91909">
        <w:rPr>
          <w:rFonts w:ascii="Times New Roman" w:hAnsi="Times New Roman" w:cs="Times New Roman"/>
          <w:sz w:val="24"/>
          <w:szCs w:val="24"/>
        </w:rPr>
        <w:t>telah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dikerjakan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dilakukan</w:t>
      </w:r>
      <w:proofErr w:type="spellEnd"/>
      <w:r w:rsidRPr="00E91909">
        <w:rPr>
          <w:rFonts w:ascii="Times New Roman" w:hAnsi="Times New Roman" w:cs="Times New Roman"/>
          <w:sz w:val="24"/>
          <w:szCs w:val="24"/>
        </w:rPr>
        <w:t xml:space="preserve">, dan </w:t>
      </w:r>
      <w:proofErr w:type="spellStart"/>
      <w:r w:rsidRPr="00E91909">
        <w:rPr>
          <w:rFonts w:ascii="Times New Roman" w:hAnsi="Times New Roman" w:cs="Times New Roman"/>
          <w:sz w:val="24"/>
          <w:szCs w:val="24"/>
        </w:rPr>
        <w:t>sebagainya</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Prestasi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adalah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hasil</w:t>
      </w:r>
      <w:proofErr w:type="spellEnd"/>
      <w:r w:rsidRPr="00E91909">
        <w:rPr>
          <w:rFonts w:ascii="Times New Roman" w:hAnsi="Times New Roman" w:cs="Times New Roman"/>
          <w:sz w:val="24"/>
          <w:szCs w:val="24"/>
        </w:rPr>
        <w:t xml:space="preserve"> yang </w:t>
      </w:r>
      <w:proofErr w:type="spellStart"/>
      <w:r w:rsidRPr="00E91909">
        <w:rPr>
          <w:rFonts w:ascii="Times New Roman" w:hAnsi="Times New Roman" w:cs="Times New Roman"/>
          <w:sz w:val="24"/>
          <w:szCs w:val="24"/>
        </w:rPr>
        <w:t>diperoleh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sebagai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hasil</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dari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aktivitas</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belajar</w:t>
      </w:r>
      <w:proofErr w:type="spellEnd"/>
      <w:r w:rsidRPr="00E91909">
        <w:rPr>
          <w:rFonts w:ascii="Times New Roman" w:hAnsi="Times New Roman" w:cs="Times New Roman"/>
          <w:sz w:val="24"/>
          <w:szCs w:val="24"/>
        </w:rPr>
        <w:t xml:space="preserve"> yang </w:t>
      </w:r>
      <w:proofErr w:type="spellStart"/>
      <w:r w:rsidRPr="00E91909">
        <w:rPr>
          <w:rFonts w:ascii="Times New Roman" w:hAnsi="Times New Roman" w:cs="Times New Roman"/>
          <w:sz w:val="24"/>
          <w:szCs w:val="24"/>
        </w:rPr>
        <w:t>telah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dilakukan</w:t>
      </w:r>
      <w:proofErr w:type="spellEnd"/>
      <w:r w:rsidRPr="00E91909">
        <w:rPr>
          <w:rFonts w:ascii="Times New Roman" w:hAnsi="Times New Roman" w:cs="Times New Roman"/>
          <w:sz w:val="24"/>
          <w:szCs w:val="24"/>
        </w:rPr>
        <w:t xml:space="preserve"> oleh </w:t>
      </w:r>
      <w:proofErr w:type="spellStart"/>
      <w:r w:rsidRPr="00E91909">
        <w:rPr>
          <w:rFonts w:ascii="Times New Roman" w:hAnsi="Times New Roman" w:cs="Times New Roman"/>
          <w:sz w:val="24"/>
          <w:szCs w:val="24"/>
        </w:rPr>
        <w:t>peserta</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didik</w:t>
      </w:r>
      <w:proofErr w:type="spellEnd"/>
      <w:r w:rsidRPr="00E91909">
        <w:rPr>
          <w:rFonts w:ascii="Times New Roman" w:hAnsi="Times New Roman" w:cs="Times New Roman"/>
          <w:sz w:val="24"/>
          <w:szCs w:val="24"/>
        </w:rPr>
        <w:t xml:space="preserve"> </w:t>
      </w:r>
      <w:r w:rsidRPr="00E91909">
        <w:rPr>
          <w:rFonts w:ascii="Times New Roman" w:hAnsi="Times New Roman" w:cs="Times New Roman"/>
          <w:sz w:val="24"/>
          <w:szCs w:val="24"/>
        </w:rPr>
        <w:fldChar w:fldCharType="begin" w:fldLock="1"/>
      </w:r>
      <w:r w:rsidRPr="00E91909">
        <w:rPr>
          <w:rFonts w:ascii="Times New Roman" w:hAnsi="Times New Roman" w:cs="Times New Roman"/>
          <w:sz w:val="24"/>
          <w:szCs w:val="24"/>
        </w:rPr>
        <w:instrText>ADDIN CSL_CITATION {"citationItems":[{"id":"ITEM-1","itemData":{"ISBN":"978-602-53828-3-3","author":[{"dropping-particle":"","family":"Rosyid","given":"Moh. Zaiful","non-dropping-particle":"","parse-names":false,"suffix":""},{"dropping-particle":"","family":"Mustajab","given":"","non-dropping-particle":"","parse-names":false,"suffix":""},{"dropping-particle":"","family":"Abdullah","given":"Aminol Rosid","non-dropping-particle":"","parse-names":false,"suffix":""}],"edition":"1","editor":[{"dropping-particle":"","family":"Sa'diyah","given":"Halimatus","non-dropping-particle":"","parse-names":false,"suffix":""}],"id":"ITEM-1","issued":{"date-parts":[["2019"]]},"number-of-pages":"117","publisher":"Literasi Nusantara","publisher-place":"Batu","title":"Prestasi Belajar","type":"book"},"uris":["http://www.mendeley.com/documents/?uuid=377ff35d-1945-4aac-81e3-84effa48f0a4"]}],"mendeley":{"formattedCitation":"(Rosyid et al., 2019)","plainTextFormattedCitation":"(Rosyid et al., 2019)","previouslyFormattedCitation":"(Rosyid et al., 2019)"},"properties":{"noteIndex":0},"schema":"https://github.com/citation-style-language/schema/raw/master/csl-citation.json"}</w:instrText>
      </w:r>
      <w:r w:rsidRPr="00E91909">
        <w:rPr>
          <w:rFonts w:ascii="Times New Roman" w:hAnsi="Times New Roman" w:cs="Times New Roman"/>
          <w:sz w:val="24"/>
          <w:szCs w:val="24"/>
        </w:rPr>
        <w:fldChar w:fldCharType="separate"/>
      </w:r>
      <w:r w:rsidRPr="00E91909">
        <w:rPr>
          <w:rFonts w:ascii="Times New Roman" w:hAnsi="Times New Roman" w:cs="Times New Roman"/>
          <w:noProof/>
          <w:sz w:val="24"/>
          <w:szCs w:val="24"/>
        </w:rPr>
        <w:t>(Rosyid et al., 2019)</w:t>
      </w:r>
      <w:r w:rsidRPr="00E91909">
        <w:rPr>
          <w:rFonts w:ascii="Times New Roman" w:hAnsi="Times New Roman" w:cs="Times New Roman"/>
          <w:sz w:val="24"/>
          <w:szCs w:val="24"/>
        </w:rPr>
        <w:fldChar w:fldCharType="end"/>
      </w:r>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Menurut</w:t>
      </w:r>
      <w:proofErr w:type="spellEnd"/>
      <w:r w:rsidRPr="00E91909">
        <w:rPr>
          <w:rFonts w:ascii="Times New Roman" w:hAnsi="Times New Roman" w:cs="Times New Roman"/>
          <w:sz w:val="24"/>
          <w:szCs w:val="24"/>
        </w:rPr>
        <w:t xml:space="preserve"> Woodworth dan Marquis, </w:t>
      </w:r>
      <w:proofErr w:type="spellStart"/>
      <w:r w:rsidRPr="00E91909">
        <w:rPr>
          <w:rFonts w:ascii="Times New Roman" w:hAnsi="Times New Roman" w:cs="Times New Roman"/>
          <w:sz w:val="24"/>
          <w:szCs w:val="24"/>
        </w:rPr>
        <w:t>prestasi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adalah</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hasil</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dari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kemampuan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nyata</w:t>
      </w:r>
      <w:proofErr w:type="spellEnd"/>
      <w:r w:rsidRPr="00E91909">
        <w:rPr>
          <w:rFonts w:ascii="Times New Roman" w:hAnsi="Times New Roman" w:cs="Times New Roman"/>
          <w:sz w:val="24"/>
          <w:szCs w:val="24"/>
        </w:rPr>
        <w:t xml:space="preserve"> dan </w:t>
      </w:r>
      <w:proofErr w:type="spellStart"/>
      <w:r w:rsidRPr="00E91909">
        <w:rPr>
          <w:rFonts w:ascii="Times New Roman" w:hAnsi="Times New Roman" w:cs="Times New Roman"/>
          <w:sz w:val="24"/>
          <w:szCs w:val="24"/>
        </w:rPr>
        <w:t>dapat</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diukur</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secara</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langsung</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dengan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menggunakan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tes</w:t>
      </w:r>
      <w:proofErr w:type="spellEnd"/>
      <w:r w:rsidRPr="00E91909">
        <w:rPr>
          <w:rFonts w:ascii="Times New Roman" w:hAnsi="Times New Roman" w:cs="Times New Roman"/>
          <w:sz w:val="24"/>
          <w:szCs w:val="24"/>
        </w:rPr>
        <w:t xml:space="preserve"> </w:t>
      </w:r>
      <w:r w:rsidRPr="00E91909">
        <w:rPr>
          <w:rFonts w:ascii="Times New Roman" w:hAnsi="Times New Roman" w:cs="Times New Roman"/>
          <w:sz w:val="24"/>
          <w:szCs w:val="24"/>
        </w:rPr>
        <w:fldChar w:fldCharType="begin" w:fldLock="1"/>
      </w:r>
      <w:r w:rsidRPr="00E91909">
        <w:rPr>
          <w:rFonts w:ascii="Times New Roman" w:hAnsi="Times New Roman" w:cs="Times New Roman"/>
          <w:sz w:val="24"/>
          <w:szCs w:val="24"/>
        </w:rPr>
        <w:instrText>ADDIN CSL_CITATION {"citationItems":[{"id":"ITEM-1","itemData":{"ISBN":"978-623-7887-27-0","author":[{"dropping-particle":"","family":"Hartata","given":"Rus","non-dropping-particle":"","parse-names":false,"suffix":""}],"edition":"1","editor":[{"dropping-particle":"","family":"Wardhana","given":"Ivan Prapanca","non-dropping-particle":"","parse-names":false,"suffix":""}],"id":"ITEM-1","issued":{"date-parts":[["2020"]]},"number-of-pages":"96","publisher":"Penerbit Lakeisha","publisher-place":"Klaten","title":"Meningkatkan Motivasi dan Prestasi Belajar Sejarah dengan Problem Based Learning (PBL)","type":"book"},"uris":["http://www.mendeley.com/documents/?uuid=097c27ca-3540-4807-a3e3-a204c5ed95a8"]}],"mendeley":{"formattedCitation":"(Hartata, 2020)","plainTextFormattedCitation":"(Hartata, 2020)","previouslyFormattedCitation":"(Hartata, 2020)"},"properties":{"noteIndex":0},"schema":"https://github.com/citation-style-language/schema/raw/master/csl-citation.json"}</w:instrText>
      </w:r>
      <w:r w:rsidRPr="00E91909">
        <w:rPr>
          <w:rFonts w:ascii="Times New Roman" w:hAnsi="Times New Roman" w:cs="Times New Roman"/>
          <w:sz w:val="24"/>
          <w:szCs w:val="24"/>
        </w:rPr>
        <w:fldChar w:fldCharType="separate"/>
      </w:r>
      <w:r w:rsidRPr="00E91909">
        <w:rPr>
          <w:rFonts w:ascii="Times New Roman" w:hAnsi="Times New Roman" w:cs="Times New Roman"/>
          <w:noProof/>
          <w:sz w:val="24"/>
          <w:szCs w:val="24"/>
        </w:rPr>
        <w:t>(Hartata, 2020)</w:t>
      </w:r>
      <w:r w:rsidRPr="00E91909">
        <w:rPr>
          <w:rFonts w:ascii="Times New Roman" w:hAnsi="Times New Roman" w:cs="Times New Roman"/>
          <w:sz w:val="24"/>
          <w:szCs w:val="24"/>
        </w:rPr>
        <w:fldChar w:fldCharType="end"/>
      </w:r>
      <w:r w:rsidRPr="00E91909">
        <w:rPr>
          <w:rFonts w:ascii="Times New Roman" w:hAnsi="Times New Roman" w:cs="Times New Roman"/>
          <w:sz w:val="24"/>
          <w:szCs w:val="24"/>
        </w:rPr>
        <w:t xml:space="preserve">. Kata </w:t>
      </w:r>
      <w:proofErr w:type="spellStart"/>
      <w:r w:rsidRPr="00E91909">
        <w:rPr>
          <w:rFonts w:ascii="Times New Roman" w:hAnsi="Times New Roman" w:cs="Times New Roman"/>
          <w:sz w:val="24"/>
          <w:szCs w:val="24"/>
        </w:rPr>
        <w:t>prestasi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berasal</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dari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bahasa</w:t>
      </w:r>
      <w:proofErr w:type="spellEnd"/>
      <w:r w:rsidRPr="00E91909">
        <w:rPr>
          <w:rFonts w:ascii="Times New Roman" w:hAnsi="Times New Roman" w:cs="Times New Roman"/>
          <w:sz w:val="24"/>
          <w:szCs w:val="24"/>
        </w:rPr>
        <w:t xml:space="preserve"> Belanda, </w:t>
      </w:r>
      <w:proofErr w:type="spellStart"/>
      <w:r w:rsidRPr="00E91909">
        <w:rPr>
          <w:rFonts w:ascii="Times New Roman" w:hAnsi="Times New Roman" w:cs="Times New Roman"/>
          <w:sz w:val="24"/>
          <w:szCs w:val="24"/>
        </w:rPr>
        <w:t>yaitu</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i/>
          <w:iCs/>
          <w:sz w:val="24"/>
          <w:szCs w:val="24"/>
        </w:rPr>
        <w:t>prestatie</w:t>
      </w:r>
      <w:proofErr w:type="spellEnd"/>
      <w:r w:rsidRPr="00E91909">
        <w:rPr>
          <w:rFonts w:ascii="Times New Roman" w:hAnsi="Times New Roman" w:cs="Times New Roman"/>
          <w:i/>
          <w:iCs/>
          <w:sz w:val="24"/>
          <w:szCs w:val="24"/>
        </w:rPr>
        <w:t xml:space="preserve">” </w:t>
      </w:r>
      <w:r w:rsidRPr="00E91909">
        <w:rPr>
          <w:rFonts w:ascii="Times New Roman" w:hAnsi="Times New Roman" w:cs="Times New Roman"/>
          <w:sz w:val="24"/>
          <w:szCs w:val="24"/>
        </w:rPr>
        <w:t xml:space="preserve">yang </w:t>
      </w:r>
      <w:proofErr w:type="spellStart"/>
      <w:r w:rsidRPr="00E91909">
        <w:rPr>
          <w:rFonts w:ascii="Times New Roman" w:hAnsi="Times New Roman" w:cs="Times New Roman"/>
          <w:sz w:val="24"/>
          <w:szCs w:val="24"/>
        </w:rPr>
        <w:t>dapat</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diartikan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sebagai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kemampuan</w:t>
      </w:r>
      <w:proofErr w:type="spellEnd"/>
      <w:r w:rsidRPr="00E91909">
        <w:rPr>
          <w:rFonts w:ascii="Times New Roman" w:hAnsi="Times New Roman" w:cs="Times New Roman"/>
          <w:sz w:val="24"/>
          <w:szCs w:val="24"/>
        </w:rPr>
        <w:t xml:space="preserve"> dan </w:t>
      </w:r>
      <w:proofErr w:type="spellStart"/>
      <w:r w:rsidRPr="00E91909">
        <w:rPr>
          <w:rFonts w:ascii="Times New Roman" w:hAnsi="Times New Roman" w:cs="Times New Roman"/>
          <w:sz w:val="24"/>
          <w:szCs w:val="24"/>
        </w:rPr>
        <w:t>keterampilan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seseorang</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dalam</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menyelesaikan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sesuatu</w:t>
      </w:r>
      <w:proofErr w:type="spellEnd"/>
      <w:r w:rsidRPr="00E91909">
        <w:rPr>
          <w:rFonts w:ascii="Times New Roman" w:hAnsi="Times New Roman" w:cs="Times New Roman"/>
          <w:sz w:val="24"/>
          <w:szCs w:val="24"/>
        </w:rPr>
        <w:t xml:space="preserve"> </w:t>
      </w:r>
      <w:r w:rsidRPr="00E91909">
        <w:rPr>
          <w:rFonts w:ascii="Times New Roman" w:hAnsi="Times New Roman" w:cs="Times New Roman"/>
          <w:sz w:val="24"/>
          <w:szCs w:val="24"/>
        </w:rPr>
        <w:fldChar w:fldCharType="begin" w:fldLock="1"/>
      </w:r>
      <w:r w:rsidRPr="00E91909">
        <w:rPr>
          <w:rFonts w:ascii="Times New Roman" w:hAnsi="Times New Roman" w:cs="Times New Roman"/>
          <w:sz w:val="24"/>
          <w:szCs w:val="24"/>
        </w:rPr>
        <w:instrText>ADDIN CSL_CITATION {"citationItems":[{"id":"ITEM-1","itemData":{"ISBN":"978-623-7887-27-0","author":[{"dropping-particle":"","family":"Hartata","given":"Rus","non-dropping-particle":"","parse-names":false,"suffix":""}],"edition":"1","editor":[{"dropping-particle":"","family":"Wardhana","given":"Ivan Prapanca","non-dropping-particle":"","parse-names":false,"suffix":""}],"id":"ITEM-1","issued":{"date-parts":[["2020"]]},"number-of-pages":"96","publisher":"Penerbit Lakeisha","publisher-place":"Klaten","title":"Meningkatkan Motivasi dan Prestasi Belajar Sejarah dengan Problem Based Learning (PBL)","type":"book"},"uris":["http://www.mendeley.com/documents/?uuid=097c27ca-3540-4807-a3e3-a204c5ed95a8"]}],"mendeley":{"formattedCitation":"(Hartata, 2020)","plainTextFormattedCitation":"(Hartata, 2020)","previouslyFormattedCitation":"(Hartata, 2020)"},"properties":{"noteIndex":0},"schema":"https://github.com/citation-style-language/schema/raw/master/csl-citation.json"}</w:instrText>
      </w:r>
      <w:r w:rsidRPr="00E91909">
        <w:rPr>
          <w:rFonts w:ascii="Times New Roman" w:hAnsi="Times New Roman" w:cs="Times New Roman"/>
          <w:sz w:val="24"/>
          <w:szCs w:val="24"/>
        </w:rPr>
        <w:fldChar w:fldCharType="separate"/>
      </w:r>
      <w:r w:rsidRPr="00E91909">
        <w:rPr>
          <w:rFonts w:ascii="Times New Roman" w:hAnsi="Times New Roman" w:cs="Times New Roman"/>
          <w:noProof/>
          <w:sz w:val="24"/>
          <w:szCs w:val="24"/>
        </w:rPr>
        <w:t>(Hartata, 2020)</w:t>
      </w:r>
      <w:r w:rsidRPr="00E91909">
        <w:rPr>
          <w:rFonts w:ascii="Times New Roman" w:hAnsi="Times New Roman" w:cs="Times New Roman"/>
          <w:sz w:val="24"/>
          <w:szCs w:val="24"/>
        </w:rPr>
        <w:fldChar w:fldCharType="end"/>
      </w:r>
      <w:r w:rsidRPr="00E91909">
        <w:rPr>
          <w:rFonts w:ascii="Times New Roman" w:hAnsi="Times New Roman" w:cs="Times New Roman"/>
          <w:sz w:val="24"/>
          <w:szCs w:val="24"/>
        </w:rPr>
        <w:t xml:space="preserve">. </w:t>
      </w:r>
      <w:bookmarkStart w:id="70" w:name="_Hlk83883166"/>
      <w:r w:rsidRPr="00E91909">
        <w:rPr>
          <w:rFonts w:ascii="Times New Roman" w:hAnsi="Times New Roman" w:cs="Times New Roman"/>
          <w:sz w:val="24"/>
          <w:szCs w:val="24"/>
        </w:rPr>
        <w:t xml:space="preserve">Istilah </w:t>
      </w:r>
      <w:proofErr w:type="spellStart"/>
      <w:r w:rsidRPr="00E91909">
        <w:rPr>
          <w:rFonts w:ascii="Times New Roman" w:hAnsi="Times New Roman" w:cs="Times New Roman"/>
          <w:sz w:val="24"/>
          <w:szCs w:val="24"/>
        </w:rPr>
        <w:t>prestasi</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belajar</w:t>
      </w:r>
      <w:proofErr w:type="spellEnd"/>
      <w:r w:rsidRPr="00E91909">
        <w:rPr>
          <w:rFonts w:ascii="Times New Roman" w:hAnsi="Times New Roman" w:cs="Times New Roman"/>
          <w:sz w:val="24"/>
          <w:szCs w:val="24"/>
        </w:rPr>
        <w:t xml:space="preserve"> </w:t>
      </w:r>
      <w:r w:rsidRPr="00E91909">
        <w:rPr>
          <w:rFonts w:ascii="Times New Roman" w:hAnsi="Times New Roman" w:cs="Times New Roman"/>
          <w:sz w:val="24"/>
          <w:szCs w:val="24"/>
        </w:rPr>
        <w:lastRenderedPageBreak/>
        <w:t>(</w:t>
      </w:r>
      <w:r w:rsidRPr="00E91909">
        <w:rPr>
          <w:rFonts w:ascii="Times New Roman" w:hAnsi="Times New Roman" w:cs="Times New Roman"/>
          <w:i/>
          <w:iCs/>
          <w:sz w:val="24"/>
          <w:szCs w:val="24"/>
        </w:rPr>
        <w:t>achievement</w:t>
      </w:r>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mengacu</w:t>
      </w:r>
      <w:proofErr w:type="spellEnd"/>
      <w:r w:rsidRPr="00E91909">
        <w:rPr>
          <w:rFonts w:ascii="Times New Roman" w:hAnsi="Times New Roman" w:cs="Times New Roman"/>
          <w:sz w:val="24"/>
          <w:szCs w:val="24"/>
        </w:rPr>
        <w:t xml:space="preserve"> pada </w:t>
      </w:r>
      <w:proofErr w:type="spellStart"/>
      <w:r w:rsidRPr="00E91909">
        <w:rPr>
          <w:rFonts w:ascii="Times New Roman" w:hAnsi="Times New Roman" w:cs="Times New Roman"/>
          <w:sz w:val="24"/>
          <w:szCs w:val="24"/>
        </w:rPr>
        <w:t>aspek</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pengetahuan</w:t>
      </w:r>
      <w:proofErr w:type="spellEnd"/>
      <w:r w:rsidRPr="00E91909">
        <w:rPr>
          <w:rFonts w:ascii="Times New Roman" w:hAnsi="Times New Roman" w:cs="Times New Roman"/>
          <w:sz w:val="24"/>
          <w:szCs w:val="24"/>
        </w:rPr>
        <w:t xml:space="preserve"> yang </w:t>
      </w:r>
      <w:proofErr w:type="spellStart"/>
      <w:r w:rsidRPr="00E91909">
        <w:rPr>
          <w:rFonts w:ascii="Times New Roman" w:hAnsi="Times New Roman" w:cs="Times New Roman"/>
          <w:sz w:val="24"/>
          <w:szCs w:val="24"/>
        </w:rPr>
        <w:t>berbeda</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dengan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hasil</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belajar</w:t>
      </w:r>
      <w:proofErr w:type="spellEnd"/>
      <w:r w:rsidRPr="00E91909">
        <w:rPr>
          <w:rFonts w:ascii="Times New Roman" w:hAnsi="Times New Roman" w:cs="Times New Roman"/>
          <w:sz w:val="24"/>
          <w:szCs w:val="24"/>
        </w:rPr>
        <w:t xml:space="preserve"> (</w:t>
      </w:r>
      <w:r w:rsidRPr="00E91909">
        <w:rPr>
          <w:rFonts w:ascii="Times New Roman" w:hAnsi="Times New Roman" w:cs="Times New Roman"/>
          <w:i/>
          <w:iCs/>
          <w:sz w:val="24"/>
          <w:szCs w:val="24"/>
        </w:rPr>
        <w:t>learning outcome</w:t>
      </w:r>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termasuk</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aspek</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pembentukan</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watak</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peserta</w:t>
      </w:r>
      <w:proofErr w:type="spellEnd"/>
      <w:r w:rsidRPr="00E91909">
        <w:rPr>
          <w:rFonts w:ascii="Times New Roman" w:hAnsi="Times New Roman" w:cs="Times New Roman"/>
          <w:sz w:val="24"/>
          <w:szCs w:val="24"/>
        </w:rPr>
        <w:t xml:space="preserve"> </w:t>
      </w:r>
      <w:proofErr w:type="spellStart"/>
      <w:r w:rsidRPr="00E91909">
        <w:rPr>
          <w:rFonts w:ascii="Times New Roman" w:hAnsi="Times New Roman" w:cs="Times New Roman"/>
          <w:sz w:val="24"/>
          <w:szCs w:val="24"/>
        </w:rPr>
        <w:t>didik</w:t>
      </w:r>
      <w:proofErr w:type="spellEnd"/>
      <w:r w:rsidRPr="00E91909">
        <w:rPr>
          <w:rFonts w:ascii="Times New Roman" w:hAnsi="Times New Roman" w:cs="Times New Roman"/>
          <w:sz w:val="24"/>
          <w:szCs w:val="24"/>
        </w:rPr>
        <w:t xml:space="preserve"> </w:t>
      </w:r>
      <w:r w:rsidRPr="00E91909">
        <w:rPr>
          <w:rFonts w:ascii="Times New Roman" w:hAnsi="Times New Roman" w:cs="Times New Roman"/>
          <w:sz w:val="24"/>
          <w:szCs w:val="24"/>
        </w:rPr>
        <w:fldChar w:fldCharType="begin" w:fldLock="1"/>
      </w:r>
      <w:r w:rsidRPr="00E91909">
        <w:rPr>
          <w:rFonts w:ascii="Times New Roman" w:hAnsi="Times New Roman" w:cs="Times New Roman"/>
          <w:sz w:val="24"/>
          <w:szCs w:val="24"/>
        </w:rPr>
        <w:instrText>ADDIN CSL_CITATION {"citationItems":[{"id":"ITEM-1","itemData":{"ISBN":"978-602-53828-3-3","author":[{"dropping-particle":"","family":"Rosyid","given":"Moh. Zaiful","non-dropping-particle":"","parse-names":false,"suffix":""},{"dropping-particle":"","family":"Mustajab","given":"","non-dropping-particle":"","parse-names":false,"suffix":""},{"dropping-particle":"","family":"Abdullah","given":"Aminol Rosid","non-dropping-particle":"","parse-names":false,"suffix":""}],"edition":"1","editor":[{"dropping-particle":"","family":"Sa'diyah","given":"Halimatus","non-dropping-particle":"","parse-names":false,"suffix":""}],"id":"ITEM-1","issued":{"date-parts":[["2019"]]},"number-of-pages":"117","publisher":"Literasi Nusantara","publisher-place":"Batu","title":"Prestasi Belajar","type":"book"},"uris":["http://www.mendeley.com/documents/?uuid=377ff35d-1945-4aac-81e3-84effa48f0a4"]}],"mendeley":{"formattedCitation":"(Rosyid et al., 2019)","plainTextFormattedCitation":"(Rosyid et al., 2019)","previouslyFormattedCitation":"(Rosyid et al., 2019)"},"properties":{"noteIndex":0},"schema":"https://github.com/citation-style-language/schema/raw/master/csl-citation.json"}</w:instrText>
      </w:r>
      <w:r w:rsidRPr="00E91909">
        <w:rPr>
          <w:rFonts w:ascii="Times New Roman" w:hAnsi="Times New Roman" w:cs="Times New Roman"/>
          <w:sz w:val="24"/>
          <w:szCs w:val="24"/>
        </w:rPr>
        <w:fldChar w:fldCharType="separate"/>
      </w:r>
      <w:r w:rsidRPr="00E91909">
        <w:rPr>
          <w:rFonts w:ascii="Times New Roman" w:hAnsi="Times New Roman" w:cs="Times New Roman"/>
          <w:noProof/>
          <w:sz w:val="24"/>
          <w:szCs w:val="24"/>
        </w:rPr>
        <w:t>(Rosyid et al., 2019)</w:t>
      </w:r>
      <w:r w:rsidRPr="00E91909">
        <w:rPr>
          <w:rFonts w:ascii="Times New Roman" w:hAnsi="Times New Roman" w:cs="Times New Roman"/>
          <w:sz w:val="24"/>
          <w:szCs w:val="24"/>
        </w:rPr>
        <w:fldChar w:fldCharType="end"/>
      </w:r>
      <w:r w:rsidRPr="00E91909">
        <w:rPr>
          <w:rFonts w:ascii="Times New Roman" w:hAnsi="Times New Roman" w:cs="Times New Roman"/>
          <w:sz w:val="24"/>
          <w:szCs w:val="24"/>
        </w:rPr>
        <w:t xml:space="preserve">. </w:t>
      </w:r>
    </w:p>
    <w:p w14:paraId="386B7C37" w14:textId="77777777" w:rsidR="00762D91" w:rsidRDefault="00762D91" w:rsidP="00762D91">
      <w:pPr>
        <w:spacing w:line="360" w:lineRule="auto"/>
        <w:ind w:left="720" w:firstLine="720"/>
        <w:jc w:val="both"/>
        <w:rPr>
          <w:rFonts w:ascii="Times New Roman" w:hAnsi="Times New Roman" w:cs="Times New Roman"/>
          <w:sz w:val="24"/>
          <w:szCs w:val="24"/>
        </w:rPr>
      </w:pPr>
      <w:bookmarkStart w:id="71" w:name="_Hlk90112771"/>
      <w:bookmarkEnd w:id="70"/>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{"citationItems":[{"id":"ITEM-1","itemData":{"DOI":"https://doi.org/10.31004/edukatif.v3i5.1073","abstract":"Penelitian ini bertujuan untuk dapat mengetahui ada atau tidaknya pengaruh model pembelajaran picture and picture terhadap peningkatan prestasi belajar siswa sekolah dasar pada materi zat tunggal dan zat campuran. Metode penelitian yang digunakan adalah kuantitatif dengan quasi exsperiment yang dirancang dengan menggunakan desain penelitian Pretest dan Posttest Control Group Design. Besar sampel pada penelitian berjumlah 60 siswa yang dibagi menjadi 2 kelompok yaitu kelas V-A yang berjumlah 30 siswa sebagai kelas eksperimen dan V-B yang berjumlah 30 siswa sebagai kelas kontrol. Dalam perhitungan data analisis penelitian menggunakan statistik deskriptif, uji normalitas menggunakan liliefors, homogenitas menggunakan uji fisher, dan hipotesis uji-t. Hasil perhitungan hipotesis menggunakan Uji-t dinyatakan kedua kelas menunjukkan thitung sebesar 4,9414 &gt; ttabel sebesar 2,0021. Sehingga dapat disimpulkan H1 diterima. Berdasarkan hasil penelitian ini dapat dibuktikan bahwa terdapat pengaruh model pembelajaran picture and picture terhadap peningkatan prestasi belajar siswa sekolah dasar pada materi zat tunggal dan zat campuran. Kata Kunci: Model Pembelajaran Picture and Picture, Prestasi Belajar.","author":[{"dropping-particle":"","family":"Praseptia","given":"Dista","non-dropping-particle":"","parse-names":false,"suffix":""},{"dropping-particle":"","family":"Zulherman","given":"","non-dropping-particle":"","parse-names":false,"suffix":""}],"container-title":"Edukatif : Jurnal Ilmu Pendidikan","id":"ITEM-1","issue":"5","issued":{"date-parts":[["2021"]]},"page":"3018-3025","title":"Pengaruh Model Pembelajaran Picture and Picture terhadap Peningkatan Prestasi Belajar Siswa Sekolah Dasar","type":"article-journal","volume":"3"},"uris":["http://www.mendeley.com/documents/?uuid=2a38715e-7322-4566-9f42-c6cf69ac40fe"]}],"mendeley":{"formattedCitation":"(Praseptia &amp; Zulherman, 2021)","plainTextFormattedCitation":"(Praseptia &amp; Zulherman, 2021)","previouslyFormattedCitation":"(Praseptia &amp; Zulherman, 2021)"},"properties":{"noteIndex":0},"schema":"https://github.com/citation-style-language/schema/raw/master/csl-citation.json"}</w:instrText>
      </w:r>
      <w:r>
        <w:rPr>
          <w:rFonts w:ascii="Times New Roman" w:hAnsi="Times New Roman" w:cs="Times New Roman"/>
          <w:sz w:val="24"/>
          <w:szCs w:val="24"/>
        </w:rPr>
        <w:fldChar w:fldCharType="separate"/>
      </w:r>
      <w:r w:rsidRPr="00F71D38">
        <w:rPr>
          <w:rFonts w:ascii="Times New Roman" w:hAnsi="Times New Roman" w:cs="Times New Roman"/>
          <w:noProof/>
          <w:sz w:val="24"/>
          <w:szCs w:val="24"/>
        </w:rPr>
        <w:t>(Praseptia &amp; Zulherman,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71"/>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-02-2451-5","author":[{"dropping-particle":"","family":"Uyun","given":"Muhamad","non-dropping-particle":"","parse-names":false,"suffix":""},{"dropping-particle":"","family":"Warsah","given":"Idi","non-dropping-particle":"","parse-names":false,"suffix":""}],"edition":"1","id":"ITEM-1","issued":{"date-parts":[["2021"]]},"number-of-pages":"210","publisher":"Deepublish Publisher","publisher-place":"Sleman","title":"Psikologi Pendidikan","type":"book"},"uris":["http://www.mendeley.com/documents/?uuid=df39a978-b73c-4296-a93c-e3d40d938868"]}],"mendeley":{"formattedCitation":"(Uyun &amp; Warsah, 2021)","plainTextFormattedCitation":"(Uyun &amp; Warsah, 2021)","previouslyFormattedCitation":"(Uyun &amp; Warsah, 2021)"},"properties":{"noteIndex":0},"schema":"https://github.com/citation-style-language/schema/raw/master/csl-citation.json"}</w:instrText>
      </w:r>
      <w:r>
        <w:rPr>
          <w:rFonts w:ascii="Times New Roman" w:hAnsi="Times New Roman" w:cs="Times New Roman"/>
          <w:sz w:val="24"/>
          <w:szCs w:val="24"/>
        </w:rPr>
        <w:fldChar w:fldCharType="separate"/>
      </w:r>
      <w:r w:rsidRPr="003736D7">
        <w:rPr>
          <w:rFonts w:ascii="Times New Roman" w:hAnsi="Times New Roman" w:cs="Times New Roman"/>
          <w:noProof/>
          <w:sz w:val="24"/>
          <w:szCs w:val="24"/>
        </w:rPr>
        <w:t>(Uyun &amp; Warsah,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Zainal Arifin,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-7887-27-0","author":[{"dropping-particle":"","family":"Hartata","given":"Rus","non-dropping-particle":"","parse-names":false,"suffix":""}],"edition":"1","editor":[{"dropping-particle":"","family":"Wardhana","given":"Ivan Prapanca","non-dropping-particle":"","parse-names":false,"suffix":""}],"id":"ITEM-1","issued":{"date-parts":[["2020"]]},"number-of-pages":"96","publisher":"Penerbit Lakeisha","publisher-place":"Klaten","title":"Meningkatkan Motivasi dan Prestasi Belajar Sejarah dengan Problem Based Learning (PBL)","type":"book"},"uris":["http://www.mendeley.com/documents/?uuid=097c27ca-3540-4807-a3e3-a204c5ed95a8"]}],"mendeley":{"formattedCitation":"(Hartata, 2020)","plainTextFormattedCitation":"(Hartata, 2020)","previouslyFormattedCitation":"(Hartata, 2020)"},"properties":{"noteIndex":0},"schema":"https://github.com/citation-style-language/schema/raw/master/csl-citation.json"}</w:instrText>
      </w:r>
      <w:r>
        <w:rPr>
          <w:rFonts w:ascii="Times New Roman" w:hAnsi="Times New Roman" w:cs="Times New Roman"/>
          <w:sz w:val="24"/>
          <w:szCs w:val="24"/>
        </w:rPr>
        <w:fldChar w:fldCharType="separate"/>
      </w:r>
      <w:r w:rsidRPr="001A40A8">
        <w:rPr>
          <w:rFonts w:ascii="Times New Roman" w:hAnsi="Times New Roman" w:cs="Times New Roman"/>
          <w:noProof/>
          <w:sz w:val="24"/>
          <w:szCs w:val="24"/>
        </w:rPr>
        <w:t>(Hartata,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006AF68" w14:textId="77777777" w:rsidR="00FA2573" w:rsidRDefault="00FA2573" w:rsidP="00FA2573">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Slavin,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instructional objective</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behavioral objective</w:t>
      </w:r>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Syah,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Petty,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-02-2451-5","author":[{"dropping-particle":"","family":"Uyun","given":"Muhamad","non-dropping-particle":"","parse-names":false,"suffix":""},{"dropping-particle":"","family":"Warsah","given":"Idi","non-dropping-particle":"","parse-names":false,"suffix":""}],"edition":"1","id":"ITEM-1","issued":{"date-parts":[["2021"]]},"number-of-pages":"210","publisher":"Deepublish Publisher","publisher-place":"Sleman","title":"Psikologi Pendidikan","type":"book"},"uris":["http://www.mendeley.com/documents/?uuid=df39a978-b73c-4296-a93c-e3d40d938868"]}],"mendeley":{"formattedCitation":"(Uyun &amp; Warsah, 2021)","plainTextFormattedCitation":"(Uyun &amp; Warsah, 2021)","previouslyFormattedCitation":"(Uyun &amp; Warsah, 2021)"},"properties":{"noteIndex":0},"schema":"https://github.com/citation-style-language/schema/raw/master/csl-citation.json"}</w:instrText>
      </w:r>
      <w:r>
        <w:rPr>
          <w:rFonts w:ascii="Times New Roman" w:hAnsi="Times New Roman" w:cs="Times New Roman"/>
          <w:sz w:val="24"/>
          <w:szCs w:val="24"/>
        </w:rPr>
        <w:fldChar w:fldCharType="separate"/>
      </w:r>
      <w:r w:rsidRPr="00632BBB">
        <w:rPr>
          <w:rFonts w:ascii="Times New Roman" w:hAnsi="Times New Roman" w:cs="Times New Roman"/>
          <w:noProof/>
          <w:sz w:val="24"/>
          <w:szCs w:val="24"/>
        </w:rPr>
        <w:t>(Uyun &amp; Warsah, 2021)</w:t>
      </w:r>
      <w:r>
        <w:rPr>
          <w:rFonts w:ascii="Times New Roman" w:hAnsi="Times New Roman" w:cs="Times New Roman"/>
          <w:sz w:val="24"/>
          <w:szCs w:val="24"/>
        </w:rPr>
        <w:fldChar w:fldCharType="end"/>
      </w:r>
      <w:r>
        <w:rPr>
          <w:rFonts w:ascii="Times New Roman" w:hAnsi="Times New Roman" w:cs="Times New Roman"/>
          <w:sz w:val="24"/>
          <w:szCs w:val="24"/>
        </w:rPr>
        <w:t>:</w:t>
      </w:r>
    </w:p>
    <w:p w14:paraId="1B83DC1C" w14:textId="77777777" w:rsidR="00FA2573" w:rsidRDefault="00FA2573" w:rsidP="00FA2573">
      <w:pPr>
        <w:pStyle w:val="DaftarParagraf"/>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4E1E57">
        <w:rPr>
          <w:rFonts w:ascii="Times New Roman" w:hAnsi="Times New Roman" w:cs="Times New Roman"/>
          <w:sz w:val="24"/>
          <w:szCs w:val="24"/>
        </w:rPr>
        <w:t xml:space="preserve">anah </w:t>
      </w:r>
      <w:proofErr w:type="spellStart"/>
      <w:r w:rsidRPr="004E1E57">
        <w:rPr>
          <w:rFonts w:ascii="Times New Roman" w:hAnsi="Times New Roman" w:cs="Times New Roman"/>
          <w:sz w:val="24"/>
          <w:szCs w:val="24"/>
        </w:rPr>
        <w:t>kognitif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sidRPr="004E1E57">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sintesis</w:t>
      </w:r>
      <w:proofErr w:type="spellEnd"/>
      <w:r>
        <w:rPr>
          <w:rFonts w:ascii="Times New Roman" w:hAnsi="Times New Roman" w:cs="Times New Roman"/>
          <w:sz w:val="24"/>
          <w:szCs w:val="24"/>
        </w:rPr>
        <w:t>.</w:t>
      </w:r>
    </w:p>
    <w:p w14:paraId="2C9FE1E9" w14:textId="77777777" w:rsidR="00FA2573" w:rsidRDefault="00FA2573" w:rsidP="00FA2573">
      <w:pPr>
        <w:pStyle w:val="Daftar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Ranah </w:t>
      </w:r>
      <w:proofErr w:type="spellStart"/>
      <w:r>
        <w:rPr>
          <w:rFonts w:ascii="Times New Roman" w:hAnsi="Times New Roman" w:cs="Times New Roman"/>
          <w:sz w:val="24"/>
          <w:szCs w:val="24"/>
        </w:rPr>
        <w:t>afektif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karakterisasi</w:t>
      </w:r>
      <w:proofErr w:type="spellEnd"/>
      <w:r>
        <w:rPr>
          <w:rFonts w:ascii="Times New Roman" w:hAnsi="Times New Roman" w:cs="Times New Roman"/>
          <w:sz w:val="24"/>
          <w:szCs w:val="24"/>
        </w:rPr>
        <w:t>.</w:t>
      </w:r>
    </w:p>
    <w:p w14:paraId="0CAA708E" w14:textId="77777777" w:rsidR="00FA2573" w:rsidRDefault="00FA2573" w:rsidP="00FA2573">
      <w:pPr>
        <w:pStyle w:val="DaftarParagraf"/>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Ranah </w:t>
      </w:r>
      <w:proofErr w:type="spellStart"/>
      <w:r>
        <w:rPr>
          <w:rFonts w:ascii="Times New Roman" w:hAnsi="Times New Roman" w:cs="Times New Roman"/>
          <w:sz w:val="24"/>
          <w:szCs w:val="24"/>
        </w:rPr>
        <w:t>psikomotorik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verbal dan non-verbal.</w:t>
      </w:r>
    </w:p>
    <w:p w14:paraId="076BA4A1" w14:textId="77777777" w:rsidR="00803DC7" w:rsidRPr="00FD60B4" w:rsidRDefault="00803DC7" w:rsidP="00803DC7">
      <w:pPr>
        <w:spacing w:after="0" w:line="360" w:lineRule="auto"/>
        <w:ind w:left="1080"/>
        <w:jc w:val="both"/>
        <w:rPr>
          <w:rFonts w:ascii="Times New Roman" w:hAnsi="Times New Roman" w:cs="Times New Roman"/>
          <w:sz w:val="24"/>
          <w:szCs w:val="24"/>
        </w:rPr>
      </w:pPr>
    </w:p>
    <w:p w14:paraId="61AAD06B" w14:textId="171A8846" w:rsidR="007F5F8B" w:rsidRPr="001A721E" w:rsidRDefault="007F5F8B" w:rsidP="00D231D7">
      <w:pPr>
        <w:pStyle w:val="Judul4"/>
        <w:spacing w:before="0" w:line="360" w:lineRule="auto"/>
      </w:pPr>
      <w:r>
        <w:rPr>
          <w:rFonts w:ascii="Times New Roman" w:hAnsi="Times New Roman" w:cs="Times New Roman"/>
          <w:b/>
          <w:bCs/>
          <w:i w:val="0"/>
          <w:iCs w:val="0"/>
          <w:color w:val="auto"/>
          <w:sz w:val="24"/>
          <w:szCs w:val="24"/>
        </w:rPr>
        <w:t>2.1.</w:t>
      </w:r>
      <w:r w:rsidR="00336C50">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t xml:space="preserve">.2 </w:t>
      </w:r>
      <w:proofErr w:type="spellStart"/>
      <w:r>
        <w:rPr>
          <w:rFonts w:ascii="Times New Roman" w:hAnsi="Times New Roman" w:cs="Times New Roman"/>
          <w:b/>
          <w:bCs/>
          <w:i w:val="0"/>
          <w:iCs w:val="0"/>
          <w:color w:val="auto"/>
          <w:sz w:val="24"/>
          <w:szCs w:val="24"/>
        </w:rPr>
        <w:t>Fungsi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Prestasi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r w:rsidRPr="001A721E">
        <w:t xml:space="preserve"> </w:t>
      </w:r>
    </w:p>
    <w:p w14:paraId="75A5C9CD" w14:textId="77777777" w:rsidR="00F97C95" w:rsidRPr="00C3714A" w:rsidRDefault="00F97C95" w:rsidP="00F97C95">
      <w:pPr>
        <w:spacing w:line="360" w:lineRule="auto"/>
        <w:ind w:firstLine="720"/>
        <w:jc w:val="both"/>
        <w:rPr>
          <w:rFonts w:ascii="Times New Roman" w:hAnsi="Times New Roman" w:cs="Times New Roman"/>
          <w:sz w:val="24"/>
          <w:szCs w:val="24"/>
        </w:rPr>
      </w:pPr>
      <w:proofErr w:type="spellStart"/>
      <w:r w:rsidRPr="00C3714A">
        <w:rPr>
          <w:rFonts w:ascii="Times New Roman" w:hAnsi="Times New Roman" w:cs="Times New Roman"/>
          <w:sz w:val="24"/>
          <w:szCs w:val="24"/>
        </w:rPr>
        <w:t>Beberapa</w:t>
      </w:r>
      <w:proofErr w:type="spellEnd"/>
      <w:r w:rsidRPr="00C3714A">
        <w:rPr>
          <w:rFonts w:ascii="Times New Roman" w:hAnsi="Times New Roman" w:cs="Times New Roman"/>
          <w:sz w:val="24"/>
          <w:szCs w:val="24"/>
        </w:rPr>
        <w:t xml:space="preserve"> </w:t>
      </w:r>
      <w:proofErr w:type="spellStart"/>
      <w:r w:rsidRPr="00C3714A">
        <w:rPr>
          <w:rFonts w:ascii="Times New Roman" w:hAnsi="Times New Roman" w:cs="Times New Roman"/>
          <w:sz w:val="24"/>
          <w:szCs w:val="24"/>
        </w:rPr>
        <w:t>fungsi</w:t>
      </w:r>
      <w:proofErr w:type="spellEnd"/>
      <w:r w:rsidRPr="00C3714A">
        <w:rPr>
          <w:rFonts w:ascii="Times New Roman" w:hAnsi="Times New Roman" w:cs="Times New Roman"/>
          <w:sz w:val="24"/>
          <w:szCs w:val="24"/>
        </w:rPr>
        <w:t xml:space="preserve"> </w:t>
      </w:r>
      <w:proofErr w:type="spellStart"/>
      <w:r w:rsidRPr="00C3714A">
        <w:rPr>
          <w:rFonts w:ascii="Times New Roman" w:hAnsi="Times New Roman" w:cs="Times New Roman"/>
          <w:sz w:val="24"/>
          <w:szCs w:val="24"/>
        </w:rPr>
        <w:t>utama</w:t>
      </w:r>
      <w:proofErr w:type="spellEnd"/>
      <w:r w:rsidRPr="00C3714A">
        <w:rPr>
          <w:rFonts w:ascii="Times New Roman" w:hAnsi="Times New Roman" w:cs="Times New Roman"/>
          <w:sz w:val="24"/>
          <w:szCs w:val="24"/>
        </w:rPr>
        <w:t xml:space="preserve"> </w:t>
      </w:r>
      <w:proofErr w:type="spellStart"/>
      <w:r w:rsidRPr="00C3714A">
        <w:rPr>
          <w:rFonts w:ascii="Times New Roman" w:hAnsi="Times New Roman" w:cs="Times New Roman"/>
          <w:sz w:val="24"/>
          <w:szCs w:val="24"/>
        </w:rPr>
        <w:t>prestasi</w:t>
      </w:r>
      <w:proofErr w:type="spellEnd"/>
      <w:r w:rsidRPr="00C3714A">
        <w:rPr>
          <w:rFonts w:ascii="Times New Roman" w:hAnsi="Times New Roman" w:cs="Times New Roman"/>
          <w:sz w:val="24"/>
          <w:szCs w:val="24"/>
        </w:rPr>
        <w:t xml:space="preserve"> </w:t>
      </w:r>
      <w:proofErr w:type="spellStart"/>
      <w:r w:rsidRPr="00C3714A">
        <w:rPr>
          <w:rFonts w:ascii="Times New Roman" w:hAnsi="Times New Roman" w:cs="Times New Roman"/>
          <w:sz w:val="24"/>
          <w:szCs w:val="24"/>
        </w:rPr>
        <w:t>belajar</w:t>
      </w:r>
      <w:proofErr w:type="spellEnd"/>
      <w:r w:rsidRPr="00C3714A">
        <w:rPr>
          <w:rFonts w:ascii="Times New Roman" w:hAnsi="Times New Roman" w:cs="Times New Roman"/>
          <w:sz w:val="24"/>
          <w:szCs w:val="24"/>
        </w:rPr>
        <w:t xml:space="preserve">, </w:t>
      </w:r>
      <w:proofErr w:type="spellStart"/>
      <w:r w:rsidRPr="00C3714A">
        <w:rPr>
          <w:rFonts w:ascii="Times New Roman" w:hAnsi="Times New Roman" w:cs="Times New Roman"/>
          <w:sz w:val="24"/>
          <w:szCs w:val="24"/>
        </w:rPr>
        <w:t>antara</w:t>
      </w:r>
      <w:proofErr w:type="spellEnd"/>
      <w:r w:rsidRPr="00C3714A">
        <w:rPr>
          <w:rFonts w:ascii="Times New Roman" w:hAnsi="Times New Roman" w:cs="Times New Roman"/>
          <w:sz w:val="24"/>
          <w:szCs w:val="24"/>
        </w:rPr>
        <w:t xml:space="preserve"> lain </w:t>
      </w:r>
      <w:r w:rsidRPr="00C3714A">
        <w:rPr>
          <w:rFonts w:ascii="Times New Roman" w:hAnsi="Times New Roman" w:cs="Times New Roman"/>
          <w:sz w:val="24"/>
          <w:szCs w:val="24"/>
        </w:rPr>
        <w:fldChar w:fldCharType="begin" w:fldLock="1"/>
      </w:r>
      <w:r w:rsidRPr="00C3714A">
        <w:rPr>
          <w:rFonts w:ascii="Times New Roman" w:hAnsi="Times New Roman" w:cs="Times New Roman"/>
          <w:sz w:val="24"/>
          <w:szCs w:val="24"/>
        </w:rPr>
        <w:instrText>ADDIN CSL_CITATION {"citationItems":[{"id":"ITEM-1","itemData":{"ISBN":"978-623-7887-27-0","author":[{"dropping-particle":"","family":"Hartata","given":"Rus","non-dropping-particle":"","parse-names":false,"suffix":""}],"edition":"1","editor":[{"dropping-particle":"","family":"Wardhana","given":"Ivan Prapanca","non-dropping-particle":"","parse-names":false,"suffix":""}],"id":"ITEM-1","issued":{"date-parts":[["2020"]]},"number-of-pages":"96","publisher":"Penerbit Lakeisha","publisher-place":"Klaten","title":"Meningkatkan Motivasi dan Prestasi Belajar Sejarah dengan Problem Based Learning (PBL)","type":"book"},"uris":["http://www.mendeley.com/documents/?uuid=097c27ca-3540-4807-a3e3-a204c5ed95a8"]}],"mendeley":{"formattedCitation":"(Hartata, 2020)","plainTextFormattedCitation":"(Hartata, 2020)","previouslyFormattedCitation":"(Hartata, 2020)"},"properties":{"noteIndex":0},"schema":"https://github.com/citation-style-language/schema/raw/master/csl-citation.json"}</w:instrText>
      </w:r>
      <w:r w:rsidRPr="00C3714A">
        <w:rPr>
          <w:rFonts w:ascii="Times New Roman" w:hAnsi="Times New Roman" w:cs="Times New Roman"/>
          <w:sz w:val="24"/>
          <w:szCs w:val="24"/>
        </w:rPr>
        <w:fldChar w:fldCharType="separate"/>
      </w:r>
      <w:r w:rsidRPr="00C3714A">
        <w:rPr>
          <w:rFonts w:ascii="Times New Roman" w:hAnsi="Times New Roman" w:cs="Times New Roman"/>
          <w:noProof/>
          <w:sz w:val="24"/>
          <w:szCs w:val="24"/>
        </w:rPr>
        <w:t>(Hartata, 2020)</w:t>
      </w:r>
      <w:r w:rsidRPr="00C3714A">
        <w:rPr>
          <w:rFonts w:ascii="Times New Roman" w:hAnsi="Times New Roman" w:cs="Times New Roman"/>
          <w:sz w:val="24"/>
          <w:szCs w:val="24"/>
        </w:rPr>
        <w:fldChar w:fldCharType="end"/>
      </w:r>
      <w:r w:rsidRPr="00C3714A">
        <w:rPr>
          <w:rFonts w:ascii="Times New Roman" w:hAnsi="Times New Roman" w:cs="Times New Roman"/>
          <w:sz w:val="24"/>
          <w:szCs w:val="24"/>
        </w:rPr>
        <w:t>:</w:t>
      </w:r>
    </w:p>
    <w:p w14:paraId="743BBF9F" w14:textId="77777777" w:rsidR="00F97C95" w:rsidRDefault="00F97C95" w:rsidP="00F97C95">
      <w:pPr>
        <w:pStyle w:val="DaftarParagraf"/>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p w14:paraId="3333243C" w14:textId="77777777" w:rsidR="00F97C95" w:rsidRDefault="00F97C95" w:rsidP="00F97C95">
      <w:pPr>
        <w:pStyle w:val="DaftarParagraf"/>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C01D3CF" w14:textId="77777777" w:rsidR="00F97C95" w:rsidRDefault="00F97C95" w:rsidP="00F97C95">
      <w:pPr>
        <w:pStyle w:val="DaftarParagraf"/>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kecerdasan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Dalam proses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diprogramkan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w:t>
      </w:r>
    </w:p>
    <w:p w14:paraId="7D278702" w14:textId="77777777" w:rsidR="00F97C95" w:rsidRDefault="00F97C95" w:rsidP="00F97C95">
      <w:pPr>
        <w:spacing w:after="0" w:line="360" w:lineRule="auto"/>
        <w:ind w:left="720" w:firstLine="720"/>
        <w:jc w:val="both"/>
        <w:rPr>
          <w:rFonts w:ascii="Times New Roman" w:hAnsi="Times New Roman" w:cs="Times New Roman"/>
          <w:sz w:val="24"/>
          <w:szCs w:val="24"/>
        </w:rPr>
      </w:pPr>
      <w:proofErr w:type="spellStart"/>
      <w:r w:rsidRPr="009174D3">
        <w:rPr>
          <w:rFonts w:ascii="Times New Roman" w:hAnsi="Times New Roman" w:cs="Times New Roman"/>
          <w:sz w:val="24"/>
          <w:szCs w:val="24"/>
        </w:rPr>
        <w:t>Prestasi</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belajar</w:t>
      </w:r>
      <w:proofErr w:type="spellEnd"/>
      <w:r w:rsidRPr="009174D3">
        <w:rPr>
          <w:rFonts w:ascii="Times New Roman" w:hAnsi="Times New Roman" w:cs="Times New Roman"/>
          <w:sz w:val="24"/>
          <w:szCs w:val="24"/>
        </w:rPr>
        <w:t xml:space="preserve"> yang </w:t>
      </w:r>
      <w:proofErr w:type="spellStart"/>
      <w:r w:rsidRPr="009174D3">
        <w:rPr>
          <w:rFonts w:ascii="Times New Roman" w:hAnsi="Times New Roman" w:cs="Times New Roman"/>
          <w:sz w:val="24"/>
          <w:szCs w:val="24"/>
        </w:rPr>
        <w:t>di</w:t>
      </w:r>
      <w:r>
        <w:rPr>
          <w:rFonts w:ascii="Times New Roman" w:hAnsi="Times New Roman" w:cs="Times New Roman"/>
          <w:sz w:val="24"/>
          <w:szCs w:val="24"/>
        </w:rPr>
        <w:t>raih</w:t>
      </w:r>
      <w:proofErr w:type="spellEnd"/>
      <w:r>
        <w:rPr>
          <w:rFonts w:ascii="Times New Roman" w:hAnsi="Times New Roman" w:cs="Times New Roman"/>
          <w:sz w:val="24"/>
          <w:szCs w:val="24"/>
        </w:rPr>
        <w:t xml:space="preserve"> oleh</w:t>
      </w:r>
      <w:r w:rsidRPr="009174D3">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tergantung</w:t>
      </w:r>
      <w:proofErr w:type="spellEnd"/>
      <w:r w:rsidRPr="009174D3">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baik</w:t>
      </w:r>
      <w:proofErr w:type="spellEnd"/>
      <w:r w:rsidRPr="009174D3">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kecerdasan</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maupun</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bakat</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Peserta</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didik</w:t>
      </w:r>
      <w:proofErr w:type="spellEnd"/>
      <w:r w:rsidRPr="009174D3">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kemauan</w:t>
      </w:r>
      <w:proofErr w:type="spellEnd"/>
      <w:r w:rsidRPr="009174D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9174D3">
        <w:rPr>
          <w:rFonts w:ascii="Times New Roman" w:hAnsi="Times New Roman" w:cs="Times New Roman"/>
          <w:sz w:val="24"/>
          <w:szCs w:val="24"/>
        </w:rPr>
        <w:t>tinggi</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cenderung</w:t>
      </w:r>
      <w:proofErr w:type="spellEnd"/>
      <w:r w:rsidRPr="009174D3">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prestasi</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belajar</w:t>
      </w:r>
      <w:proofErr w:type="spellEnd"/>
      <w:r w:rsidRPr="009174D3">
        <w:rPr>
          <w:rFonts w:ascii="Times New Roman" w:hAnsi="Times New Roman" w:cs="Times New Roman"/>
          <w:sz w:val="24"/>
          <w:szCs w:val="24"/>
        </w:rPr>
        <w:t xml:space="preserve"> yang </w:t>
      </w:r>
      <w:proofErr w:type="spellStart"/>
      <w:r w:rsidRPr="009174D3">
        <w:rPr>
          <w:rFonts w:ascii="Times New Roman" w:hAnsi="Times New Roman" w:cs="Times New Roman"/>
          <w:sz w:val="24"/>
          <w:szCs w:val="24"/>
        </w:rPr>
        <w:t>tinggi</w:t>
      </w:r>
      <w:proofErr w:type="spellEnd"/>
      <w:r w:rsidRPr="009174D3">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Pr="009174D3">
        <w:rPr>
          <w:rFonts w:ascii="Times New Roman" w:hAnsi="Times New Roman" w:cs="Times New Roman"/>
          <w:sz w:val="24"/>
          <w:szCs w:val="24"/>
        </w:rPr>
        <w:t>peserta</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didik</w:t>
      </w:r>
      <w:proofErr w:type="spellEnd"/>
      <w:r w:rsidRPr="009174D3">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kemauan</w:t>
      </w:r>
      <w:proofErr w:type="spellEnd"/>
      <w:r>
        <w:rPr>
          <w:rFonts w:ascii="Times New Roman" w:hAnsi="Times New Roman" w:cs="Times New Roman"/>
          <w:sz w:val="24"/>
          <w:szCs w:val="24"/>
        </w:rPr>
        <w:t xml:space="preserve"> yang</w:t>
      </w:r>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rendah</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cenderung</w:t>
      </w:r>
      <w:proofErr w:type="spellEnd"/>
      <w:r w:rsidRPr="009174D3">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prestasi</w:t>
      </w:r>
      <w:proofErr w:type="spellEnd"/>
      <w:r w:rsidRPr="009174D3">
        <w:rPr>
          <w:rFonts w:ascii="Times New Roman" w:hAnsi="Times New Roman" w:cs="Times New Roman"/>
          <w:sz w:val="24"/>
          <w:szCs w:val="24"/>
        </w:rPr>
        <w:t xml:space="preserve"> </w:t>
      </w:r>
      <w:proofErr w:type="spellStart"/>
      <w:r w:rsidRPr="009174D3">
        <w:rPr>
          <w:rFonts w:ascii="Times New Roman" w:hAnsi="Times New Roman" w:cs="Times New Roman"/>
          <w:sz w:val="24"/>
          <w:szCs w:val="24"/>
        </w:rPr>
        <w:t>belajar</w:t>
      </w:r>
      <w:proofErr w:type="spellEnd"/>
      <w:r w:rsidRPr="009174D3">
        <w:rPr>
          <w:rFonts w:ascii="Times New Roman" w:hAnsi="Times New Roman" w:cs="Times New Roman"/>
          <w:sz w:val="24"/>
          <w:szCs w:val="24"/>
        </w:rPr>
        <w:t xml:space="preserve"> yang </w:t>
      </w:r>
      <w:proofErr w:type="spellStart"/>
      <w:r w:rsidRPr="009174D3">
        <w:rPr>
          <w:rFonts w:ascii="Times New Roman" w:hAnsi="Times New Roman" w:cs="Times New Roman"/>
          <w:sz w:val="24"/>
          <w:szCs w:val="24"/>
        </w:rPr>
        <w:t>rendah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-7887-27-0","author":[{"dropping-particle":"","family":"Hartata","given":"Rus","non-dropping-particle":"","parse-names":false,"suffix":""}],"edition":"1","editor":[{"dropping-particle":"","family":"Wardhana","given":"Ivan Prapanca","non-dropping-particle":"","parse-names":false,"suffix":""}],"id":"ITEM-1","issued":{"date-parts":[["2020"]]},"number-of-pages":"96","publisher":"Penerbit Lakeisha","publisher-place":"Klaten","title":"Meningkatkan Motivasi dan Prestasi Belajar Sejarah dengan Problem Based Learning (PBL)","type":"book"},"uris":["http://www.mendeley.com/documents/?uuid=097c27ca-3540-4807-a3e3-a204c5ed95a8"]}],"mendeley":{"formattedCitation":"(Hartata, 2020)","plainTextFormattedCitation":"(Hartata, 2020)","previouslyFormattedCitation":"(Hartata, 2020)"},"properties":{"noteIndex":0},"schema":"https://github.com/citation-style-language/schema/raw/master/csl-citation.json"}</w:instrText>
      </w:r>
      <w:r>
        <w:rPr>
          <w:rFonts w:ascii="Times New Roman" w:hAnsi="Times New Roman" w:cs="Times New Roman"/>
          <w:sz w:val="24"/>
          <w:szCs w:val="24"/>
        </w:rPr>
        <w:fldChar w:fldCharType="separate"/>
      </w:r>
      <w:r w:rsidRPr="0054694D">
        <w:rPr>
          <w:rFonts w:ascii="Times New Roman" w:hAnsi="Times New Roman" w:cs="Times New Roman"/>
          <w:noProof/>
          <w:sz w:val="24"/>
          <w:szCs w:val="24"/>
        </w:rPr>
        <w:t>(Hartata, 2020)</w:t>
      </w:r>
      <w:r>
        <w:rPr>
          <w:rFonts w:ascii="Times New Roman" w:hAnsi="Times New Roman" w:cs="Times New Roman"/>
          <w:sz w:val="24"/>
          <w:szCs w:val="24"/>
        </w:rPr>
        <w:fldChar w:fldCharType="end"/>
      </w:r>
      <w:r w:rsidRPr="009174D3">
        <w:rPr>
          <w:rFonts w:ascii="Times New Roman" w:hAnsi="Times New Roman" w:cs="Times New Roman"/>
          <w:sz w:val="24"/>
          <w:szCs w:val="24"/>
        </w:rPr>
        <w:t xml:space="preserve">. </w:t>
      </w:r>
    </w:p>
    <w:p w14:paraId="05DF9A32" w14:textId="77777777" w:rsidR="007F5F8B" w:rsidRDefault="007F5F8B" w:rsidP="007F5D44">
      <w:pPr>
        <w:spacing w:after="0" w:line="360" w:lineRule="auto"/>
        <w:jc w:val="both"/>
        <w:rPr>
          <w:rFonts w:ascii="Times New Roman" w:hAnsi="Times New Roman" w:cs="Times New Roman"/>
          <w:sz w:val="24"/>
          <w:szCs w:val="24"/>
        </w:rPr>
      </w:pPr>
    </w:p>
    <w:p w14:paraId="6E2B1A59" w14:textId="5716BBBB" w:rsidR="007F5F8B" w:rsidRDefault="007F5F8B" w:rsidP="00480500">
      <w:pPr>
        <w:pStyle w:val="Judul4"/>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w:t>
      </w:r>
      <w:r w:rsidR="00480500">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tab/>
        <w:t xml:space="preserve">Faktor-Faktor Yang </w:t>
      </w:r>
      <w:proofErr w:type="spellStart"/>
      <w:r>
        <w:rPr>
          <w:rFonts w:ascii="Times New Roman" w:hAnsi="Times New Roman" w:cs="Times New Roman"/>
          <w:b/>
          <w:bCs/>
          <w:i w:val="0"/>
          <w:iCs w:val="0"/>
          <w:color w:val="auto"/>
          <w:sz w:val="24"/>
          <w:szCs w:val="24"/>
        </w:rPr>
        <w:t>Mempengaruhi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Prestasi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77A3C271" w14:textId="77777777" w:rsidR="00D17999" w:rsidRDefault="00D17999" w:rsidP="00D17999">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 </w:t>
      </w:r>
    </w:p>
    <w:p w14:paraId="6067503A" w14:textId="77777777" w:rsidR="00D17999" w:rsidRDefault="00D17999" w:rsidP="00D17999">
      <w:pPr>
        <w:pStyle w:val="DaftarParagraf"/>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Internal,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w:t>
      </w:r>
    </w:p>
    <w:p w14:paraId="767D9F8D" w14:textId="77777777" w:rsidR="00D17999" w:rsidRDefault="00D17999" w:rsidP="00D17999">
      <w:pPr>
        <w:pStyle w:val="DaftarParagraf"/>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Kesehatan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jasmani</w:t>
      </w:r>
      <w:proofErr w:type="spellEnd"/>
      <w:r>
        <w:rPr>
          <w:rFonts w:ascii="Times New Roman" w:hAnsi="Times New Roman" w:cs="Times New Roman"/>
          <w:sz w:val="24"/>
          <w:szCs w:val="24"/>
        </w:rPr>
        <w:t xml:space="preserve">) </w:t>
      </w:r>
    </w:p>
    <w:p w14:paraId="4C5EE64C" w14:textId="77777777" w:rsidR="00D17999" w:rsidRDefault="00D17999" w:rsidP="00D17999">
      <w:pPr>
        <w:pStyle w:val="DaftarParagraf"/>
        <w:spacing w:line="360" w:lineRule="auto"/>
        <w:ind w:left="1080" w:firstLine="360"/>
        <w:jc w:val="both"/>
        <w:rPr>
          <w:rFonts w:ascii="Times New Roman" w:hAnsi="Times New Roman" w:cs="Times New Roman"/>
          <w:sz w:val="24"/>
          <w:szCs w:val="24"/>
        </w:rPr>
      </w:pPr>
      <w:r w:rsidRPr="003723BB">
        <w:rPr>
          <w:rFonts w:ascii="Times New Roman" w:hAnsi="Times New Roman" w:cs="Times New Roman"/>
          <w:sz w:val="24"/>
          <w:szCs w:val="24"/>
        </w:rPr>
        <w:t xml:space="preserve">Kesehatan </w:t>
      </w:r>
      <w:proofErr w:type="spellStart"/>
      <w:r w:rsidRPr="003723BB">
        <w:rPr>
          <w:rFonts w:ascii="Times New Roman" w:hAnsi="Times New Roman" w:cs="Times New Roman"/>
          <w:sz w:val="24"/>
          <w:szCs w:val="24"/>
        </w:rPr>
        <w:t>fisik</w:t>
      </w:r>
      <w:proofErr w:type="spellEnd"/>
      <w:r w:rsidRPr="003723BB">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akan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mendukung</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peserta</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didik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untuk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melakukan</w:t>
      </w:r>
      <w:proofErr w:type="spellEnd"/>
      <w:r w:rsidRPr="003723BB">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belajar</w:t>
      </w:r>
      <w:r>
        <w:rPr>
          <w:rFonts w:ascii="Times New Roman" w:hAnsi="Times New Roman" w:cs="Times New Roman"/>
          <w:sz w:val="24"/>
          <w:szCs w:val="24"/>
        </w:rPr>
        <w:t>nya</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dengan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baik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sehingga</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dapat</w:t>
      </w:r>
      <w:proofErr w:type="spellEnd"/>
      <w:r w:rsidRPr="003723BB">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prestasi</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belajar</w:t>
      </w:r>
      <w:proofErr w:type="spellEnd"/>
      <w:r w:rsidRPr="003723BB">
        <w:rPr>
          <w:rFonts w:ascii="Times New Roman" w:hAnsi="Times New Roman" w:cs="Times New Roman"/>
          <w:sz w:val="24"/>
          <w:szCs w:val="24"/>
        </w:rPr>
        <w:t xml:space="preserve"> yang </w:t>
      </w:r>
      <w:proofErr w:type="spellStart"/>
      <w:r w:rsidRPr="003723BB">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sidRPr="003723BB">
        <w:rPr>
          <w:rFonts w:ascii="Times New Roman" w:hAnsi="Times New Roman" w:cs="Times New Roman"/>
          <w:sz w:val="24"/>
          <w:szCs w:val="24"/>
        </w:rPr>
        <w:t xml:space="preserve">. </w:t>
      </w:r>
    </w:p>
    <w:p w14:paraId="6FB5D809" w14:textId="77777777" w:rsidR="00D17999" w:rsidRDefault="00D17999" w:rsidP="00D17999">
      <w:pPr>
        <w:pStyle w:val="DaftarParagraf"/>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
    <w:p w14:paraId="2E2DB6B9" w14:textId="77777777" w:rsidR="00D17999" w:rsidRDefault="00D17999" w:rsidP="00D17999">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Intelegensi</w:t>
      </w:r>
      <w:proofErr w:type="spellEnd"/>
      <w:r>
        <w:rPr>
          <w:rFonts w:ascii="Times New Roman" w:hAnsi="Times New Roman" w:cs="Times New Roman"/>
          <w:sz w:val="24"/>
          <w:szCs w:val="24"/>
        </w:rPr>
        <w:t xml:space="preserve"> </w:t>
      </w:r>
    </w:p>
    <w:p w14:paraId="2AC7AEF3" w14:textId="768E20E2" w:rsidR="00D17999" w:rsidRDefault="00D17999" w:rsidP="00D17999">
      <w:pPr>
        <w:pStyle w:val="DaftarParagraf"/>
        <w:spacing w:line="360" w:lineRule="auto"/>
        <w:ind w:left="1440" w:firstLine="720"/>
        <w:jc w:val="both"/>
        <w:rPr>
          <w:rFonts w:ascii="Times New Roman" w:hAnsi="Times New Roman" w:cs="Times New Roman"/>
          <w:sz w:val="24"/>
          <w:szCs w:val="24"/>
        </w:rPr>
      </w:pPr>
      <w:r w:rsidRPr="003723BB">
        <w:rPr>
          <w:rFonts w:ascii="Times New Roman" w:hAnsi="Times New Roman" w:cs="Times New Roman"/>
          <w:sz w:val="24"/>
          <w:szCs w:val="24"/>
        </w:rPr>
        <w:t xml:space="preserve">Taraf </w:t>
      </w:r>
      <w:proofErr w:type="spellStart"/>
      <w:r w:rsidRPr="003723BB">
        <w:rPr>
          <w:rFonts w:ascii="Times New Roman" w:hAnsi="Times New Roman" w:cs="Times New Roman"/>
          <w:sz w:val="24"/>
          <w:szCs w:val="24"/>
        </w:rPr>
        <w:t>intelegensi</w:t>
      </w:r>
      <w:proofErr w:type="spellEnd"/>
      <w:r w:rsidRPr="003723B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r w:rsidRPr="003723BB">
        <w:rPr>
          <w:rFonts w:ascii="Times New Roman" w:hAnsi="Times New Roman" w:cs="Times New Roman"/>
          <w:sz w:val="24"/>
          <w:szCs w:val="24"/>
        </w:rPr>
        <w:t xml:space="preserve">yang </w:t>
      </w:r>
      <w:proofErr w:type="spellStart"/>
      <w:r w:rsidRPr="003723BB">
        <w:rPr>
          <w:rFonts w:ascii="Times New Roman" w:hAnsi="Times New Roman" w:cs="Times New Roman"/>
          <w:sz w:val="24"/>
          <w:szCs w:val="24"/>
        </w:rPr>
        <w:t>tinggi</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akan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memecahkan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masalah-masalah</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akademi</w:t>
      </w:r>
      <w:r>
        <w:rPr>
          <w:rFonts w:ascii="Times New Roman" w:hAnsi="Times New Roman" w:cs="Times New Roman"/>
          <w:sz w:val="24"/>
          <w:szCs w:val="24"/>
        </w:rPr>
        <w:t>k</w:t>
      </w:r>
      <w:proofErr w:type="spellEnd"/>
      <w:r w:rsidRPr="003723BB">
        <w:rPr>
          <w:rFonts w:ascii="Times New Roman" w:hAnsi="Times New Roman" w:cs="Times New Roman"/>
          <w:sz w:val="24"/>
          <w:szCs w:val="24"/>
        </w:rPr>
        <w:t xml:space="preserve"> di </w:t>
      </w:r>
      <w:proofErr w:type="spellStart"/>
      <w:r w:rsidRPr="003723BB">
        <w:rPr>
          <w:rFonts w:ascii="Times New Roman" w:hAnsi="Times New Roman" w:cs="Times New Roman"/>
          <w:sz w:val="24"/>
          <w:szCs w:val="24"/>
        </w:rPr>
        <w:t>sekolah</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Dengan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kemampuan</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intelegensi</w:t>
      </w:r>
      <w:proofErr w:type="spellEnd"/>
      <w:r w:rsidRPr="003723BB">
        <w:rPr>
          <w:rFonts w:ascii="Times New Roman" w:hAnsi="Times New Roman" w:cs="Times New Roman"/>
          <w:sz w:val="24"/>
          <w:szCs w:val="24"/>
        </w:rPr>
        <w:t xml:space="preserve"> yang </w:t>
      </w:r>
      <w:proofErr w:type="spellStart"/>
      <w:r w:rsidRPr="003723BB">
        <w:rPr>
          <w:rFonts w:ascii="Times New Roman" w:hAnsi="Times New Roman" w:cs="Times New Roman"/>
          <w:sz w:val="24"/>
          <w:szCs w:val="24"/>
        </w:rPr>
        <w:t>baik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peserta</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didik</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akan</w:t>
      </w:r>
      <w:proofErr w:type="spellEnd"/>
      <w:r w:rsidRPr="003723BB">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prestasi</w:t>
      </w:r>
      <w:proofErr w:type="spellEnd"/>
      <w:r w:rsidRPr="003723BB">
        <w:rPr>
          <w:rFonts w:ascii="Times New Roman" w:hAnsi="Times New Roman" w:cs="Times New Roman"/>
          <w:sz w:val="24"/>
          <w:szCs w:val="24"/>
        </w:rPr>
        <w:t xml:space="preserve"> </w:t>
      </w:r>
      <w:proofErr w:type="spellStart"/>
      <w:r w:rsidRPr="003723BB">
        <w:rPr>
          <w:rFonts w:ascii="Times New Roman" w:hAnsi="Times New Roman" w:cs="Times New Roman"/>
          <w:sz w:val="24"/>
          <w:szCs w:val="24"/>
        </w:rPr>
        <w:t>belajar</w:t>
      </w:r>
      <w:proofErr w:type="spellEnd"/>
      <w:r w:rsidRPr="003723BB">
        <w:rPr>
          <w:rFonts w:ascii="Times New Roman" w:hAnsi="Times New Roman" w:cs="Times New Roman"/>
          <w:sz w:val="24"/>
          <w:szCs w:val="24"/>
        </w:rPr>
        <w:t xml:space="preserve"> yang </w:t>
      </w:r>
      <w:proofErr w:type="spellStart"/>
      <w:r w:rsidRPr="003723BB">
        <w:rPr>
          <w:rFonts w:ascii="Times New Roman" w:hAnsi="Times New Roman" w:cs="Times New Roman"/>
          <w:sz w:val="24"/>
          <w:szCs w:val="24"/>
        </w:rPr>
        <w:t>baik</w:t>
      </w:r>
      <w:proofErr w:type="spellEnd"/>
      <w:r w:rsidRPr="003723B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Intelegensi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w:t>
      </w:r>
    </w:p>
    <w:p w14:paraId="2A5C9793" w14:textId="77777777" w:rsidR="00F60FA7" w:rsidRDefault="00F60FA7" w:rsidP="00F60FA7">
      <w:pPr>
        <w:pStyle w:val="DaftarParagraf"/>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Bakat </w:t>
      </w:r>
    </w:p>
    <w:p w14:paraId="3D2FA1CB" w14:textId="77777777" w:rsidR="00F60FA7" w:rsidRDefault="00F60FA7" w:rsidP="00F60FA7">
      <w:pPr>
        <w:pStyle w:val="DaftarParagraf"/>
        <w:spacing w:line="360" w:lineRule="auto"/>
        <w:ind w:left="1440" w:firstLine="720"/>
        <w:jc w:val="both"/>
        <w:rPr>
          <w:rFonts w:ascii="Times New Roman" w:hAnsi="Times New Roman" w:cs="Times New Roman"/>
          <w:sz w:val="24"/>
          <w:szCs w:val="24"/>
        </w:rPr>
      </w:pPr>
      <w:r w:rsidRPr="001130D4">
        <w:rPr>
          <w:rFonts w:ascii="Times New Roman" w:hAnsi="Times New Roman" w:cs="Times New Roman"/>
          <w:sz w:val="24"/>
          <w:szCs w:val="24"/>
        </w:rPr>
        <w:t xml:space="preserve">Bakat </w:t>
      </w:r>
      <w:proofErr w:type="spellStart"/>
      <w:r w:rsidRPr="001130D4">
        <w:rPr>
          <w:rFonts w:ascii="Times New Roman" w:hAnsi="Times New Roman" w:cs="Times New Roman"/>
          <w:sz w:val="24"/>
          <w:szCs w:val="24"/>
        </w:rPr>
        <w:t>adalah</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kemampuan</w:t>
      </w:r>
      <w:proofErr w:type="spellEnd"/>
      <w:r w:rsidRPr="001130D4">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u</w:t>
      </w:r>
      <w:r>
        <w:rPr>
          <w:rFonts w:ascii="Times New Roman" w:hAnsi="Times New Roman" w:cs="Times New Roman"/>
          <w:sz w:val="24"/>
          <w:szCs w:val="24"/>
        </w:rPr>
        <w:t>nt</w:t>
      </w:r>
      <w:r w:rsidRPr="001130D4">
        <w:rPr>
          <w:rFonts w:ascii="Times New Roman" w:hAnsi="Times New Roman" w:cs="Times New Roman"/>
          <w:sz w:val="24"/>
          <w:szCs w:val="24"/>
        </w:rPr>
        <w:t>uk</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mencapai</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keberhasilan</w:t>
      </w:r>
      <w:proofErr w:type="spellEnd"/>
      <w:r w:rsidRPr="001130D4">
        <w:rPr>
          <w:rFonts w:ascii="Times New Roman" w:hAnsi="Times New Roman" w:cs="Times New Roman"/>
          <w:sz w:val="24"/>
          <w:szCs w:val="24"/>
        </w:rPr>
        <w:t xml:space="preserve"> </w:t>
      </w:r>
      <w:r>
        <w:rPr>
          <w:rFonts w:ascii="Times New Roman" w:hAnsi="Times New Roman" w:cs="Times New Roman"/>
          <w:sz w:val="24"/>
          <w:szCs w:val="24"/>
        </w:rPr>
        <w:t xml:space="preserve">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75EB5D8" w14:textId="77777777" w:rsidR="00F60FA7" w:rsidRDefault="00F60FA7" w:rsidP="00F60FA7">
      <w:pPr>
        <w:pStyle w:val="DaftarParagraf"/>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Minat </w:t>
      </w:r>
    </w:p>
    <w:p w14:paraId="37731C26" w14:textId="77777777" w:rsidR="00F60FA7" w:rsidRDefault="00F60FA7" w:rsidP="00F60FA7">
      <w:pPr>
        <w:pStyle w:val="DaftarParagraf"/>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kegairahan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60BC13C" w14:textId="77777777" w:rsidR="00F60FA7" w:rsidRDefault="00F60FA7" w:rsidP="00F60FA7">
      <w:pPr>
        <w:pStyle w:val="DaftarParagraf"/>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Kreativitas</w:t>
      </w:r>
      <w:proofErr w:type="spellEnd"/>
    </w:p>
    <w:p w14:paraId="1C00F610" w14:textId="77777777" w:rsidR="00F60FA7" w:rsidRPr="001130D4" w:rsidRDefault="00F60FA7" w:rsidP="00F60FA7">
      <w:pPr>
        <w:pStyle w:val="DaftarParagraf"/>
        <w:spacing w:line="360" w:lineRule="auto"/>
        <w:ind w:left="1440" w:firstLine="720"/>
        <w:jc w:val="both"/>
        <w:rPr>
          <w:rFonts w:ascii="Times New Roman" w:hAnsi="Times New Roman" w:cs="Times New Roman"/>
          <w:sz w:val="24"/>
          <w:szCs w:val="24"/>
        </w:rPr>
      </w:pPr>
      <w:proofErr w:type="spellStart"/>
      <w:r w:rsidRPr="001130D4">
        <w:rPr>
          <w:rFonts w:ascii="Times New Roman" w:hAnsi="Times New Roman" w:cs="Times New Roman"/>
          <w:sz w:val="24"/>
          <w:szCs w:val="24"/>
        </w:rPr>
        <w:t>Kreativitas</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adalah</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kemampuan</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untuk</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berpikir</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alternatif</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dalam</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menghadapi</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suatu</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masalah</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sehingga</w:t>
      </w:r>
      <w:proofErr w:type="spellEnd"/>
      <w:r w:rsidRPr="001130D4">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me</w:t>
      </w:r>
      <w:r>
        <w:rPr>
          <w:rFonts w:ascii="Times New Roman" w:hAnsi="Times New Roman" w:cs="Times New Roman"/>
          <w:sz w:val="24"/>
          <w:szCs w:val="24"/>
        </w:rPr>
        <w:t>nangani</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suatu</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masalah</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dengan</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cara</w:t>
      </w:r>
      <w:proofErr w:type="spellEnd"/>
      <w:r w:rsidRPr="001130D4">
        <w:rPr>
          <w:rFonts w:ascii="Times New Roman" w:hAnsi="Times New Roman" w:cs="Times New Roman"/>
          <w:sz w:val="24"/>
          <w:szCs w:val="24"/>
        </w:rPr>
        <w:t xml:space="preserve"> yang </w:t>
      </w:r>
      <w:proofErr w:type="spellStart"/>
      <w:r w:rsidRPr="001130D4">
        <w:rPr>
          <w:rFonts w:ascii="Times New Roman" w:hAnsi="Times New Roman" w:cs="Times New Roman"/>
          <w:sz w:val="24"/>
          <w:szCs w:val="24"/>
        </w:rPr>
        <w:t>baru</w:t>
      </w:r>
      <w:proofErr w:type="spellEnd"/>
      <w:r w:rsidRPr="001130D4">
        <w:rPr>
          <w:rFonts w:ascii="Times New Roman" w:hAnsi="Times New Roman" w:cs="Times New Roman"/>
          <w:sz w:val="24"/>
          <w:szCs w:val="24"/>
        </w:rPr>
        <w:t xml:space="preserve"> dan </w:t>
      </w:r>
      <w:proofErr w:type="spellStart"/>
      <w:r w:rsidRPr="001130D4">
        <w:rPr>
          <w:rFonts w:ascii="Times New Roman" w:hAnsi="Times New Roman" w:cs="Times New Roman"/>
          <w:sz w:val="24"/>
          <w:szCs w:val="24"/>
        </w:rPr>
        <w:t>unik</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Kreativitas</w:t>
      </w:r>
      <w:proofErr w:type="spellEnd"/>
      <w:r w:rsidRPr="001130D4">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positif</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bagi</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seseorang</w:t>
      </w:r>
      <w:proofErr w:type="spellEnd"/>
      <w:r w:rsidRPr="001130D4">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dalam</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menghadapi</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suatu</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masalah</w:t>
      </w:r>
      <w:proofErr w:type="spellEnd"/>
      <w:r w:rsidRPr="001130D4">
        <w:rPr>
          <w:rFonts w:ascii="Times New Roman" w:hAnsi="Times New Roman" w:cs="Times New Roman"/>
          <w:sz w:val="24"/>
          <w:szCs w:val="24"/>
        </w:rPr>
        <w:t xml:space="preserve"> </w:t>
      </w:r>
      <w:proofErr w:type="spellStart"/>
      <w:r w:rsidRPr="001130D4">
        <w:rPr>
          <w:rFonts w:ascii="Times New Roman" w:hAnsi="Times New Roman" w:cs="Times New Roman"/>
          <w:sz w:val="24"/>
          <w:szCs w:val="24"/>
        </w:rPr>
        <w:t>akademi</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sidRPr="001130D4">
        <w:rPr>
          <w:rFonts w:ascii="Times New Roman" w:hAnsi="Times New Roman" w:cs="Times New Roman"/>
          <w:sz w:val="24"/>
          <w:szCs w:val="24"/>
        </w:rPr>
        <w:t xml:space="preserve">. </w:t>
      </w:r>
    </w:p>
    <w:p w14:paraId="0195F9D1" w14:textId="77777777" w:rsidR="00690BBE" w:rsidRDefault="00690BBE" w:rsidP="00690BBE">
      <w:pPr>
        <w:pStyle w:val="DaftarParagraf"/>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
    <w:p w14:paraId="719D7A06" w14:textId="77777777" w:rsidR="00690BBE" w:rsidRDefault="00690BBE" w:rsidP="00690BBE">
      <w:pPr>
        <w:pStyle w:val="DaftarParagraf"/>
        <w:spacing w:line="360" w:lineRule="auto"/>
        <w:ind w:left="1080" w:firstLine="360"/>
        <w:jc w:val="both"/>
        <w:rPr>
          <w:rFonts w:ascii="Times New Roman" w:hAnsi="Times New Roman" w:cs="Times New Roman"/>
          <w:sz w:val="24"/>
          <w:szCs w:val="24"/>
        </w:rPr>
      </w:pPr>
      <w:proofErr w:type="spellStart"/>
      <w:r w:rsidRPr="004A6454">
        <w:rPr>
          <w:rFonts w:ascii="Times New Roman" w:hAnsi="Times New Roman" w:cs="Times New Roman"/>
          <w:sz w:val="24"/>
          <w:szCs w:val="24"/>
        </w:rPr>
        <w:t>Motivasi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adalah</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dorongan</w:t>
      </w:r>
      <w:proofErr w:type="spellEnd"/>
      <w:r w:rsidRPr="004A6454">
        <w:rPr>
          <w:rFonts w:ascii="Times New Roman" w:hAnsi="Times New Roman" w:cs="Times New Roman"/>
          <w:sz w:val="24"/>
          <w:szCs w:val="24"/>
        </w:rPr>
        <w:t xml:space="preserve"> yang </w:t>
      </w:r>
      <w:proofErr w:type="spellStart"/>
      <w:r w:rsidRPr="004A6454">
        <w:rPr>
          <w:rFonts w:ascii="Times New Roman" w:hAnsi="Times New Roman" w:cs="Times New Roman"/>
          <w:sz w:val="24"/>
          <w:szCs w:val="24"/>
        </w:rPr>
        <w:t>me</w:t>
      </w:r>
      <w:r>
        <w:rPr>
          <w:rFonts w:ascii="Times New Roman" w:hAnsi="Times New Roman" w:cs="Times New Roman"/>
          <w:sz w:val="24"/>
          <w:szCs w:val="24"/>
        </w:rPr>
        <w:t>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seseorang</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untuk</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melakukan</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sesuatu</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Motivasi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belajar</w:t>
      </w:r>
      <w:proofErr w:type="spellEnd"/>
      <w:r w:rsidRPr="004A6454">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w:t>
      </w:r>
      <w:proofErr w:type="spellEnd"/>
      <w:r w:rsidRPr="004A6454">
        <w:rPr>
          <w:rFonts w:ascii="Times New Roman" w:hAnsi="Times New Roman" w:cs="Times New Roman"/>
          <w:sz w:val="24"/>
          <w:szCs w:val="24"/>
        </w:rPr>
        <w:t xml:space="preserve"> yang </w:t>
      </w:r>
      <w:proofErr w:type="spellStart"/>
      <w:r>
        <w:rPr>
          <w:rFonts w:ascii="Times New Roman" w:hAnsi="Times New Roman" w:cs="Times New Roman"/>
          <w:sz w:val="24"/>
          <w:szCs w:val="24"/>
        </w:rPr>
        <w:t>memotivasi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peserta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didik</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untuk</w:t>
      </w:r>
      <w:proofErr w:type="spellEnd"/>
      <w:r w:rsidRPr="004A6454">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sungguh-sungguh</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Motivasi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berprestasi</w:t>
      </w:r>
      <w:proofErr w:type="spellEnd"/>
      <w:r w:rsidRPr="004A6454">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motivasi</w:t>
      </w:r>
      <w:proofErr w:type="spellEnd"/>
      <w:r w:rsidRPr="004A6454">
        <w:rPr>
          <w:rFonts w:ascii="Times New Roman" w:hAnsi="Times New Roman" w:cs="Times New Roman"/>
          <w:sz w:val="24"/>
          <w:szCs w:val="24"/>
        </w:rPr>
        <w:t xml:space="preserve"> yang </w:t>
      </w:r>
      <w:proofErr w:type="spellStart"/>
      <w:r w:rsidRPr="004A6454">
        <w:rPr>
          <w:rFonts w:ascii="Times New Roman" w:hAnsi="Times New Roman" w:cs="Times New Roman"/>
          <w:sz w:val="24"/>
          <w:szCs w:val="24"/>
        </w:rPr>
        <w:t>mendorong</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seseorang</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untuk</w:t>
      </w:r>
      <w:proofErr w:type="spellEnd"/>
      <w:r w:rsidRPr="004A6454">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prestasi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belajar</w:t>
      </w:r>
      <w:proofErr w:type="spellEnd"/>
      <w:r w:rsidRPr="004A6454">
        <w:rPr>
          <w:rFonts w:ascii="Times New Roman" w:hAnsi="Times New Roman" w:cs="Times New Roman"/>
          <w:sz w:val="24"/>
          <w:szCs w:val="24"/>
        </w:rPr>
        <w:t xml:space="preserve"> yang </w:t>
      </w:r>
      <w:proofErr w:type="spellStart"/>
      <w:r w:rsidRPr="004A6454">
        <w:rPr>
          <w:rFonts w:ascii="Times New Roman" w:hAnsi="Times New Roman" w:cs="Times New Roman"/>
          <w:sz w:val="24"/>
          <w:szCs w:val="24"/>
        </w:rPr>
        <w:t>setinggi-tingginya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Seseorang</w:t>
      </w:r>
      <w:proofErr w:type="spellEnd"/>
      <w:r w:rsidRPr="004A6454">
        <w:rPr>
          <w:rFonts w:ascii="Times New Roman" w:hAnsi="Times New Roman" w:cs="Times New Roman"/>
          <w:sz w:val="24"/>
          <w:szCs w:val="24"/>
        </w:rPr>
        <w:t xml:space="preserve"> </w:t>
      </w:r>
      <w:r w:rsidRPr="004A6454">
        <w:rPr>
          <w:rFonts w:ascii="Times New Roman" w:hAnsi="Times New Roman" w:cs="Times New Roman"/>
          <w:sz w:val="24"/>
          <w:szCs w:val="24"/>
        </w:rPr>
        <w:lastRenderedPageBreak/>
        <w:t xml:space="preserve">yang </w:t>
      </w:r>
      <w:proofErr w:type="spellStart"/>
      <w:r w:rsidRPr="004A6454">
        <w:rPr>
          <w:rFonts w:ascii="Times New Roman" w:hAnsi="Times New Roman" w:cs="Times New Roman"/>
          <w:sz w:val="24"/>
          <w:szCs w:val="24"/>
        </w:rPr>
        <w:t>memiliki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motivasi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berprestasi</w:t>
      </w:r>
      <w:proofErr w:type="spellEnd"/>
      <w:r>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tinggi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maka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ia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akan</w:t>
      </w:r>
      <w:proofErr w:type="spellEnd"/>
      <w:r w:rsidRPr="004A6454">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keras</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untuk</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menguasai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sidRPr="004A6454">
        <w:rPr>
          <w:rFonts w:ascii="Times New Roman" w:hAnsi="Times New Roman" w:cs="Times New Roman"/>
          <w:sz w:val="24"/>
          <w:szCs w:val="24"/>
        </w:rPr>
        <w:t xml:space="preserve">. </w:t>
      </w:r>
    </w:p>
    <w:p w14:paraId="415F33BD" w14:textId="77777777" w:rsidR="00690BBE" w:rsidRDefault="00690BBE" w:rsidP="00690BBE">
      <w:pPr>
        <w:pStyle w:val="DaftarParagraf"/>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psikoemosional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stabil</w:t>
      </w:r>
      <w:proofErr w:type="spellEnd"/>
    </w:p>
    <w:p w14:paraId="7C50ACE7" w14:textId="77777777" w:rsidR="00690BBE" w:rsidRDefault="00690BBE" w:rsidP="00690BBE">
      <w:pPr>
        <w:pStyle w:val="DaftarParagraf"/>
        <w:spacing w:line="360" w:lineRule="auto"/>
        <w:ind w:left="1080" w:firstLine="360"/>
        <w:jc w:val="both"/>
        <w:rPr>
          <w:rFonts w:ascii="Times New Roman" w:hAnsi="Times New Roman" w:cs="Times New Roman"/>
          <w:sz w:val="24"/>
          <w:szCs w:val="24"/>
        </w:rPr>
      </w:pPr>
      <w:proofErr w:type="spellStart"/>
      <w:r w:rsidRPr="004A6454">
        <w:rPr>
          <w:rFonts w:ascii="Times New Roman" w:hAnsi="Times New Roman" w:cs="Times New Roman"/>
          <w:sz w:val="24"/>
          <w:szCs w:val="24"/>
        </w:rPr>
        <w:t>Kondisi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emosi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adalah</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keadaan</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suasana</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perasaan</w:t>
      </w:r>
      <w:proofErr w:type="spellEnd"/>
      <w:r w:rsidRPr="004A6454">
        <w:rPr>
          <w:rFonts w:ascii="Times New Roman" w:hAnsi="Times New Roman" w:cs="Times New Roman"/>
          <w:sz w:val="24"/>
          <w:szCs w:val="24"/>
        </w:rPr>
        <w:t xml:space="preserve"> yang </w:t>
      </w:r>
      <w:proofErr w:type="spellStart"/>
      <w:r w:rsidRPr="004A6454">
        <w:rPr>
          <w:rFonts w:ascii="Times New Roman" w:hAnsi="Times New Roman" w:cs="Times New Roman"/>
          <w:sz w:val="24"/>
          <w:szCs w:val="24"/>
        </w:rPr>
        <w:t>dialami</w:t>
      </w:r>
      <w:proofErr w:type="spellEnd"/>
      <w:r w:rsidRPr="004A6454">
        <w:rPr>
          <w:rFonts w:ascii="Times New Roman" w:hAnsi="Times New Roman" w:cs="Times New Roman"/>
          <w:sz w:val="24"/>
          <w:szCs w:val="24"/>
        </w:rPr>
        <w:t xml:space="preserve"> oleh </w:t>
      </w:r>
      <w:proofErr w:type="spellStart"/>
      <w:r w:rsidRPr="004A6454">
        <w:rPr>
          <w:rFonts w:ascii="Times New Roman" w:hAnsi="Times New Roman" w:cs="Times New Roman"/>
          <w:sz w:val="24"/>
          <w:szCs w:val="24"/>
        </w:rPr>
        <w:t>se</w:t>
      </w:r>
      <w:r>
        <w:rPr>
          <w:rFonts w:ascii="Times New Roman" w:hAnsi="Times New Roman" w:cs="Times New Roman"/>
          <w:sz w:val="24"/>
          <w:szCs w:val="24"/>
        </w:rPr>
        <w:t>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Kondisi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emosi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sering</w:t>
      </w:r>
      <w:r>
        <w:rPr>
          <w:rFonts w:ascii="Times New Roman" w:hAnsi="Times New Roman" w:cs="Times New Roman"/>
          <w:sz w:val="24"/>
          <w:szCs w:val="24"/>
        </w:rPr>
        <w:t>kali</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dipengaruhi</w:t>
      </w:r>
      <w:proofErr w:type="spellEnd"/>
      <w:r w:rsidRPr="004A6454">
        <w:rPr>
          <w:rFonts w:ascii="Times New Roman" w:hAnsi="Times New Roman" w:cs="Times New Roman"/>
          <w:sz w:val="24"/>
          <w:szCs w:val="24"/>
        </w:rPr>
        <w:t xml:space="preserve"> oleh </w:t>
      </w:r>
      <w:proofErr w:type="spellStart"/>
      <w:r w:rsidRPr="004A6454">
        <w:rPr>
          <w:rFonts w:ascii="Times New Roman" w:hAnsi="Times New Roman" w:cs="Times New Roman"/>
          <w:sz w:val="24"/>
          <w:szCs w:val="24"/>
        </w:rPr>
        <w:t>pengalaman</w:t>
      </w:r>
      <w:proofErr w:type="spellEnd"/>
      <w:r w:rsidRPr="004A6454">
        <w:rPr>
          <w:rFonts w:ascii="Times New Roman" w:hAnsi="Times New Roman" w:cs="Times New Roman"/>
          <w:sz w:val="24"/>
          <w:szCs w:val="24"/>
        </w:rPr>
        <w:t xml:space="preserve"> </w:t>
      </w:r>
      <w:proofErr w:type="spellStart"/>
      <w:r w:rsidRPr="004A6454">
        <w:rPr>
          <w:rFonts w:ascii="Times New Roman" w:hAnsi="Times New Roman" w:cs="Times New Roman"/>
          <w:sz w:val="24"/>
          <w:szCs w:val="24"/>
        </w:rPr>
        <w:t>hidup</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sidRPr="004A6454">
        <w:rPr>
          <w:rFonts w:ascii="Times New Roman" w:hAnsi="Times New Roman" w:cs="Times New Roman"/>
          <w:sz w:val="24"/>
          <w:szCs w:val="24"/>
        </w:rPr>
        <w:t xml:space="preserve">. </w:t>
      </w:r>
    </w:p>
    <w:p w14:paraId="5C47B3EE" w14:textId="77777777" w:rsidR="00460668" w:rsidRDefault="00460668" w:rsidP="00460668">
      <w:pPr>
        <w:pStyle w:val="DaftarParagraf"/>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w:t>
      </w:r>
    </w:p>
    <w:p w14:paraId="45CEA0E1" w14:textId="77777777" w:rsidR="00460668" w:rsidRDefault="00460668" w:rsidP="00460668">
      <w:pPr>
        <w:pStyle w:val="DaftarParagraf"/>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
    <w:p w14:paraId="22FEB567" w14:textId="77777777" w:rsidR="00460668" w:rsidRDefault="00460668" w:rsidP="00460668">
      <w:pPr>
        <w:pStyle w:val="DaftarParagraf"/>
        <w:spacing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081E5D8" w14:textId="77777777" w:rsidR="00460668" w:rsidRDefault="00460668" w:rsidP="00460668">
      <w:pPr>
        <w:pStyle w:val="DaftarParagraf"/>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p>
    <w:p w14:paraId="325B5680" w14:textId="77777777" w:rsidR="00460668" w:rsidRDefault="00460668" w:rsidP="00460668">
      <w:pPr>
        <w:pStyle w:val="DaftarParagraf"/>
        <w:spacing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w:t>
      </w:r>
    </w:p>
    <w:p w14:paraId="75124DD4" w14:textId="77777777" w:rsidR="00460668" w:rsidRDefault="00460668" w:rsidP="00460668">
      <w:pPr>
        <w:pStyle w:val="DaftarParagraf"/>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
    <w:p w14:paraId="5A40BC58" w14:textId="77777777" w:rsidR="00460668" w:rsidRDefault="00460668" w:rsidP="00460668">
      <w:pPr>
        <w:pStyle w:val="DaftarParagraf"/>
        <w:spacing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lsabila","given":"Azza","non-dropping-particle":"","parse-names":false,"suffix":""},{"dropping-particle":"","family":"Puspitasari","given":"","non-dropping-particle":"","parse-names":false,"suffix":""}],"container-title":"Pandawa : Jurnal Pendidikan dan Dakwah","id":"ITEM-1","issue":"2","issued":{"date-parts":[["2020"]]},"page":"278-288","title":"Faktor-Faktor Yang Mempengaruhi Prestasi Belajar Siswa Sekolah Dasar","type":"article-journal","volume":"2"},"uris":["http://www.mendeley.com/documents/?uuid=ad293d5b-46c9-4a91-8858-f0764b14caaa"]}],"mendeley":{"formattedCitation":"(Salsabila &amp; Puspitasari, 2020)","plainTextFormattedCitation":"(Salsabila &amp; Puspitasari, 2020)","previouslyFormattedCitation":"(Salsabila &amp; Puspitasari, 2020)"},"properties":{"noteIndex":0},"schema":"https://github.com/citation-style-language/schema/raw/master/csl-citation.json"}</w:instrText>
      </w:r>
      <w:r>
        <w:rPr>
          <w:rFonts w:ascii="Times New Roman" w:hAnsi="Times New Roman" w:cs="Times New Roman"/>
          <w:sz w:val="24"/>
          <w:szCs w:val="24"/>
        </w:rPr>
        <w:fldChar w:fldCharType="separate"/>
      </w:r>
      <w:r w:rsidRPr="00812A77">
        <w:rPr>
          <w:rFonts w:ascii="Times New Roman" w:hAnsi="Times New Roman" w:cs="Times New Roman"/>
          <w:noProof/>
          <w:sz w:val="24"/>
          <w:szCs w:val="24"/>
        </w:rPr>
        <w:t>(Salsabila &amp; Puspitasari,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69"/>
    <w:p w14:paraId="60D67A83" w14:textId="77777777" w:rsidR="00470C28" w:rsidRPr="00470C28" w:rsidRDefault="00470C28" w:rsidP="00470C28">
      <w:pPr>
        <w:spacing w:line="360" w:lineRule="auto"/>
        <w:ind w:left="1080" w:firstLine="360"/>
        <w:jc w:val="both"/>
        <w:rPr>
          <w:rFonts w:ascii="Times New Roman" w:hAnsi="Times New Roman" w:cs="Times New Roman"/>
          <w:sz w:val="24"/>
          <w:szCs w:val="24"/>
        </w:rPr>
      </w:pPr>
    </w:p>
    <w:p w14:paraId="1EE8E89F" w14:textId="6C3E1F47" w:rsidR="007F5F8B" w:rsidRPr="00EF1472" w:rsidRDefault="007F5F8B" w:rsidP="005356B5">
      <w:pPr>
        <w:pStyle w:val="Judul2"/>
        <w:numPr>
          <w:ilvl w:val="1"/>
          <w:numId w:val="13"/>
        </w:numPr>
        <w:spacing w:line="360" w:lineRule="auto"/>
        <w:rPr>
          <w:rFonts w:ascii="Times New Roman" w:hAnsi="Times New Roman" w:cs="Times New Roman"/>
          <w:b/>
          <w:bCs/>
          <w:color w:val="auto"/>
          <w:sz w:val="24"/>
          <w:szCs w:val="24"/>
        </w:rPr>
      </w:pPr>
      <w:bookmarkStart w:id="72" w:name="_Toc90063005"/>
      <w:proofErr w:type="spellStart"/>
      <w:r w:rsidRPr="00EF1472">
        <w:rPr>
          <w:rFonts w:ascii="Times New Roman" w:hAnsi="Times New Roman" w:cs="Times New Roman"/>
          <w:b/>
          <w:bCs/>
          <w:color w:val="auto"/>
          <w:sz w:val="24"/>
          <w:szCs w:val="24"/>
        </w:rPr>
        <w:lastRenderedPageBreak/>
        <w:t>Kerangka</w:t>
      </w:r>
      <w:proofErr w:type="spellEnd"/>
      <w:r w:rsidRPr="00EF1472">
        <w:rPr>
          <w:rFonts w:ascii="Times New Roman" w:hAnsi="Times New Roman" w:cs="Times New Roman"/>
          <w:b/>
          <w:bCs/>
          <w:color w:val="auto"/>
          <w:sz w:val="24"/>
          <w:szCs w:val="24"/>
        </w:rPr>
        <w:t xml:space="preserve"> Teori</w:t>
      </w:r>
      <w:bookmarkEnd w:id="72"/>
    </w:p>
    <w:p w14:paraId="6830EA0F" w14:textId="4A8F5946" w:rsidR="007F5F8B" w:rsidRDefault="00545EF1" w:rsidP="00EF1472">
      <w:pPr>
        <w:ind w:left="-990"/>
      </w:pPr>
      <w:r w:rsidRPr="00545EF1">
        <w:rPr>
          <w:noProof/>
        </w:rPr>
        <w:drawing>
          <wp:inline distT="0" distB="0" distL="0" distR="0" wp14:anchorId="18B78ECA" wp14:editId="05D361DB">
            <wp:extent cx="6119446" cy="3487244"/>
            <wp:effectExtent l="0" t="0" r="0" b="0"/>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9174" cy="3492788"/>
                    </a:xfrm>
                    <a:prstGeom prst="rect">
                      <a:avLst/>
                    </a:prstGeom>
                  </pic:spPr>
                </pic:pic>
              </a:graphicData>
            </a:graphic>
          </wp:inline>
        </w:drawing>
      </w:r>
    </w:p>
    <w:p w14:paraId="37903A89" w14:textId="6A8F2355" w:rsidR="007F5F8B" w:rsidRDefault="007F5F8B" w:rsidP="007F5F8B">
      <w:pP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
    <w:p w14:paraId="332261A0" w14:textId="77777777" w:rsidR="007F5F8B" w:rsidRDefault="007F5F8B" w:rsidP="007F5F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BFD8804" wp14:editId="3857CCAF">
                <wp:simplePos x="0" y="0"/>
                <wp:positionH relativeFrom="column">
                  <wp:posOffset>40047</wp:posOffset>
                </wp:positionH>
                <wp:positionV relativeFrom="paragraph">
                  <wp:posOffset>52025</wp:posOffset>
                </wp:positionV>
                <wp:extent cx="707492" cy="0"/>
                <wp:effectExtent l="0" t="0" r="0" b="0"/>
                <wp:wrapNone/>
                <wp:docPr id="38" name="Konektor Lurus 38"/>
                <wp:cNvGraphicFramePr/>
                <a:graphic xmlns:a="http://schemas.openxmlformats.org/drawingml/2006/main">
                  <a:graphicData uri="http://schemas.microsoft.com/office/word/2010/wordprocessingShape">
                    <wps:wsp>
                      <wps:cNvCnPr/>
                      <wps:spPr>
                        <a:xfrm>
                          <a:off x="0" y="0"/>
                          <a:ext cx="707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1921D" id="Konektor Lurus 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1pt" to="58.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" strokecolor="black [3200]" strokeweight=".5pt">
                <v:stroke joinstyle="miter"/>
              </v:line>
            </w:pict>
          </mc:Fallback>
        </mc:AlternateContent>
      </w:r>
      <w:r>
        <w:rPr>
          <w:rFonts w:ascii="Times New Roman" w:hAnsi="Times New Roman" w:cs="Times New Roman"/>
          <w:sz w:val="24"/>
          <w:szCs w:val="24"/>
        </w:rPr>
        <w:t xml:space="preserve">                     :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diteliti</w:t>
      </w:r>
    </w:p>
    <w:p w14:paraId="49081862" w14:textId="77777777" w:rsidR="007F5F8B" w:rsidRDefault="007F5F8B" w:rsidP="007F5F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B541724" wp14:editId="04087116">
                <wp:simplePos x="0" y="0"/>
                <wp:positionH relativeFrom="column">
                  <wp:posOffset>40047</wp:posOffset>
                </wp:positionH>
                <wp:positionV relativeFrom="paragraph">
                  <wp:posOffset>74893</wp:posOffset>
                </wp:positionV>
                <wp:extent cx="707390" cy="0"/>
                <wp:effectExtent l="0" t="0" r="0" b="0"/>
                <wp:wrapNone/>
                <wp:docPr id="39" name="Konektor Lurus 39"/>
                <wp:cNvGraphicFramePr/>
                <a:graphic xmlns:a="http://schemas.openxmlformats.org/drawingml/2006/main">
                  <a:graphicData uri="http://schemas.microsoft.com/office/word/2010/wordprocessingShape">
                    <wps:wsp>
                      <wps:cNvCnPr/>
                      <wps:spPr>
                        <a:xfrm>
                          <a:off x="0" y="0"/>
                          <a:ext cx="7073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801CA" id="Konektor Lurus 3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5pt,5.9pt" to="5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" strokecolor="black [3200]" strokeweight=".5pt">
                <v:stroke dashstyle="dash" joinstyle="miter"/>
              </v:line>
            </w:pict>
          </mc:Fallback>
        </mc:AlternateContent>
      </w:r>
      <w:r>
        <w:rPr>
          <w:rFonts w:ascii="Times New Roman" w:hAnsi="Times New Roman" w:cs="Times New Roman"/>
          <w:sz w:val="24"/>
          <w:szCs w:val="24"/>
        </w:rPr>
        <w:t xml:space="preserve">                     :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p>
    <w:p w14:paraId="569C3899" w14:textId="77777777" w:rsidR="007F5F8B" w:rsidRDefault="007F5F8B" w:rsidP="007F5F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E70486" wp14:editId="5080B848">
                <wp:simplePos x="0" y="0"/>
                <wp:positionH relativeFrom="margin">
                  <wp:align>center</wp:align>
                </wp:positionH>
                <wp:positionV relativeFrom="paragraph">
                  <wp:posOffset>5080</wp:posOffset>
                </wp:positionV>
                <wp:extent cx="2107437" cy="317881"/>
                <wp:effectExtent l="0" t="0" r="7620" b="6350"/>
                <wp:wrapNone/>
                <wp:docPr id="40" name="Kotak Teks 40"/>
                <wp:cNvGraphicFramePr/>
                <a:graphic xmlns:a="http://schemas.openxmlformats.org/drawingml/2006/main">
                  <a:graphicData uri="http://schemas.microsoft.com/office/word/2010/wordprocessingShape">
                    <wps:wsp>
                      <wps:cNvSpPr txBox="1"/>
                      <wps:spPr>
                        <a:xfrm>
                          <a:off x="0" y="0"/>
                          <a:ext cx="2107437" cy="317881"/>
                        </a:xfrm>
                        <a:prstGeom prst="rect">
                          <a:avLst/>
                        </a:prstGeom>
                        <a:solidFill>
                          <a:schemeClr val="lt1"/>
                        </a:solidFill>
                        <a:ln w="6350">
                          <a:noFill/>
                        </a:ln>
                      </wps:spPr>
                      <wps:txbx>
                        <w:txbxContent>
                          <w:p w14:paraId="3F3AFD5C" w14:textId="3AE3D228" w:rsidR="007F5F8B" w:rsidRPr="00C111EF" w:rsidRDefault="007F5F8B" w:rsidP="007F5F8B">
                            <w:pPr>
                              <w:rPr>
                                <w:rFonts w:ascii="Times New Roman" w:hAnsi="Times New Roman" w:cs="Times New Roman"/>
                                <w:b/>
                                <w:bCs/>
                                <w:sz w:val="24"/>
                                <w:szCs w:val="24"/>
                              </w:rPr>
                            </w:pPr>
                            <w:r w:rsidRPr="00C111EF">
                              <w:rPr>
                                <w:rFonts w:ascii="Times New Roman" w:hAnsi="Times New Roman" w:cs="Times New Roman"/>
                                <w:b/>
                                <w:bCs/>
                                <w:sz w:val="24"/>
                                <w:szCs w:val="24"/>
                              </w:rPr>
                              <w:t>Gambar 2.</w:t>
                            </w:r>
                            <w:r w:rsidR="00E00DDB">
                              <w:rPr>
                                <w:rFonts w:ascii="Times New Roman" w:hAnsi="Times New Roman" w:cs="Times New Roman"/>
                                <w:b/>
                                <w:bCs/>
                                <w:sz w:val="24"/>
                                <w:szCs w:val="24"/>
                              </w:rPr>
                              <w:t>5</w:t>
                            </w:r>
                            <w:r w:rsidRPr="00C111EF">
                              <w:rPr>
                                <w:rFonts w:ascii="Times New Roman" w:hAnsi="Times New Roman" w:cs="Times New Roman"/>
                                <w:b/>
                                <w:bCs/>
                                <w:sz w:val="24"/>
                                <w:szCs w:val="24"/>
                              </w:rPr>
                              <w:t xml:space="preserve"> Kerangka Teori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0486" id="Kotak Teks 40" o:spid="_x0000_s1029" type="#_x0000_t202" style="position:absolute;margin-left:0;margin-top:.4pt;width:165.95pt;height:25.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" fillcolor="white [3201]" stroked="f" strokeweight=".5pt">
                <v:textbox>
                  <w:txbxContent>
                    <w:p w14:paraId="3F3AFD5C" w14:textId="3AE3D228" w:rsidR="007F5F8B" w:rsidRPr="00C111EF" w:rsidRDefault="007F5F8B" w:rsidP="007F5F8B">
                      <w:pPr>
                        <w:rPr>
                          <w:rFonts w:ascii="Times New Roman" w:hAnsi="Times New Roman" w:cs="Times New Roman"/>
                          <w:b/>
                          <w:bCs/>
                          <w:sz w:val="24"/>
                          <w:szCs w:val="24"/>
                        </w:rPr>
                      </w:pPr>
                      <w:r w:rsidRPr="00C111EF">
                        <w:rPr>
                          <w:rFonts w:ascii="Times New Roman" w:hAnsi="Times New Roman" w:cs="Times New Roman"/>
                          <w:b/>
                          <w:bCs/>
                          <w:sz w:val="24"/>
                          <w:szCs w:val="24"/>
                        </w:rPr>
                        <w:t>Gambar 2.</w:t>
                      </w:r>
                      <w:r w:rsidR="00E00DDB">
                        <w:rPr>
                          <w:rFonts w:ascii="Times New Roman" w:hAnsi="Times New Roman" w:cs="Times New Roman"/>
                          <w:b/>
                          <w:bCs/>
                          <w:sz w:val="24"/>
                          <w:szCs w:val="24"/>
                        </w:rPr>
                        <w:t>5</w:t>
                      </w:r>
                      <w:r w:rsidRPr="00C111EF">
                        <w:rPr>
                          <w:rFonts w:ascii="Times New Roman" w:hAnsi="Times New Roman" w:cs="Times New Roman"/>
                          <w:b/>
                          <w:bCs/>
                          <w:sz w:val="24"/>
                          <w:szCs w:val="24"/>
                        </w:rPr>
                        <w:t xml:space="preserve"> Kerangka Teori</w:t>
                      </w:r>
                    </w:p>
                  </w:txbxContent>
                </v:textbox>
                <w10:wrap anchorx="margin"/>
              </v:shape>
            </w:pict>
          </mc:Fallback>
        </mc:AlternateContent>
      </w:r>
    </w:p>
    <w:p w14:paraId="42342CFC" w14:textId="09793517" w:rsidR="007F5F8B" w:rsidRDefault="007F5F8B" w:rsidP="007F5F8B">
      <w:pPr>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7F5D44">
        <w:rPr>
          <w:rFonts w:ascii="Times New Roman" w:hAnsi="Times New Roman" w:cs="Times New Roman"/>
          <w:sz w:val="24"/>
          <w:szCs w:val="24"/>
        </w:rPr>
        <w:instrText>ADDIN CSL_CITATION {"citationItems":[{"id":"ITEM-1","itemData":{"ISBN":"978-623-95791-2-8","abstract":"Pandemi Covid-19 mengubah wajah pendidikan dunia tidak terkecuali Indonesia. Pendidikan yang pada mulanya dilakukan secara tatap muka, kini harus dilaksanakan melalui media internet yang biasa dikenal dengan istilah \"DARING\". Hal ini dilakukan dalam upaya mengurangi penyebaran virus covid-19. Namun wajah pendidikan yang baru ini memberikan berbagai masalah yang kompleks bagi pendidik, peserta didik, maupun wali murid.","author":[{"dropping-particle":"","family":"Gilang","given":"R.","non-dropping-particle":"","parse-names":false,"suffix":""}],"edition":"1","editor":[{"dropping-particle":"","family":"Nurtika","given":"Lutfi","non-dropping-particle":"","parse-names":false,"suffix":""}],"id":"ITEM-1","issued":{"date-parts":[["2020"]]},"number-of-pages":"vi + 128","publisher":"Penerbit Lutfi Gilang","publisher-place":"Banyumas, Jawa Tengah","title":"Pelaksanaan Pembelajaran Daring di Era Covid-19","type":"book"},"uris":["http://www.mendeley.com/documents/?uuid=db6e71c5-2e7c-4511-99c6-fd999bdefd5b"]},{"id":"ITEM-2","itemData":{"ISBN":"978-623-329-136-1","author":[{"dropping-particle":"","family":"Suzana","given":"Yenny","non-dropping-particle":"","parse-names":false,"suffix":""},{"dropping-particle":"","family":"Jayanto","given":"Imam","non-dropping-particle":"","parse-names":false,"suffix":""}],"edition":"1","id":"ITEM-2","issued":{"date-parts":[["2021"]]},"number-of-pages":"vi + 136","publisher":"Literasi Nusantara","publisher-place":"Malang","title":"Teori Belajar &amp; Pembelajaran","type":"book"},"uris":["http://www.mendeley.com/documents/?uuid=ed082808-9d9b-4150-8c60-e3a0a9e561dd"]},{"id":"ITEM-3","itemData":{"author":[{"dropping-particle":"","family":"Salsabila","given":"Azza","non-dropping-particle":"","parse-names":false,"suffix":""},{"dropping-particle":"","family":"Puspitasari","given":"","non-dropping-particle":"","parse-names":false,"suffix":""}],"container-title":"Pandawa : Jurnal Pendidikan dan Dakwah","id":"ITEM-3","issue":"2","issued":{"date-parts":[["2020"]]},"page":"278-288","title":"Faktor-Faktor Yang Mempengaruhi Prestasi Belajar Siswa Sekolah Dasar","type":"article-journal","volume":"2"},"uris":["http://www.mendeley.com/documents/?uuid=ad293d5b-46c9-4a91-8858-f0764b14caaa"]},{"id":"ITEM-4","itemData":{"ISBN":"978-623-209-594-6","author":[{"dropping-particle":"","family":"Parnawi","given":"Afi","non-dropping-particle":"","parse-names":false,"suffix":""}],"edition":"1","id":"ITEM-4","issued":{"date-parts":[["2019"]]},"number-of-pages":"viii + 165","publisher":"Penerbit Deepublish","publisher-place":"Yogyakarta","title":"Psikologi Belajar","type":"book"},"uris":["http://www.mendeley.com/documents/?uuid=f02385f3-dcc1-4f5c-97a8-869b58a9adf8"]},{"id":"ITEM-5","itemData":{"DOI":"10.26593/jab.v17i1.4547.1-23","ISSN":"0216-1249","abstract":"The COVID-19 pandemic enforced schools and universities to shift from traditional face to face learning into online learning. Sudden educational shift brought difficulties for students who were struggling to understand and acquire knowledge from teachers during online learning. The purpose of this study is to explore factors influencing students’ knowledge acquisition during online learning and measuring online learning effectiveness. Based on the literature review, a model has been proposed with three factors that are expected to have significant impact on students’ knowledge acquisition during online learning. Technology infrastructure, individual factor, university factor are independent factors, while online learning effectiveness is dependent factor and knowledge acquisition acts as mediating variable. The primary data were collected through questionnaire given to active students from Department of Business Administration, Parahyangan Catholic University. 295 students submitted their response for the research. Validity analysis, reliability analysis, and hypotheses test were conducted using SPSS. The finding reveals that individual factor and university factor have significant positive impact on knowledge acquisition, while information technology has significant negative impact on knowledge acquisition. The results also showed that knowledge acquisition have significant positive impact on online learning effectiveness, and acts as mediating variable between individual factor and online learning effectiveness. Moreover, the results also revealed that online learning in Department of Business Administration has run effectively. Keywords: online, learning, effectiveness, knowledge, acquisition","author":[{"dropping-particle":"","family":"Yahya","given":"Samuel Andrean","non-dropping-particle":"","parse-names":false,"suffix":""},{"dropping-particle":"","family":"Widyarini","given":"Maria","non-dropping-particle":"","parse-names":false,"suffix":""},{"dropping-particle":"","family":"Sunardi","given":"Oki","non-dropping-particle":"","parse-names":false,"suffix":""}],"container-title":"Jurnal Administrasi Bisnis","id":"ITEM-5","issue":"1","issued":{"date-parts":[["2021"]]},"page":"1-23","title":"Faktor-Faktor Yang Mempengaruhi Akuisisi Pengetahuan Dalam Pembelajaran Daring Di Masa Pandemi Covid-19","type":"article-journal","volume":"17"},"uris":["http://www.mendeley.com/documents/?uuid=e559219b-f496-4d6d-b968-815796a7f442"]}],"mendeley":{"formattedCitation":"(Gilang, 2020; Parnawi, 2019; Salsabila &amp; Puspitasari, 2020; Suzana &amp; Jayanto, 2021; Yahya et al., 2021)","plainTextFormattedCitation":"(Gilang, 2020; Parnawi, 2019; Salsabila &amp; Puspitasari, 2020; Suzana &amp; Jayanto, 2021; Yahya et al., 2021)","previouslyFormattedCitation":"(Gilang, 2020; Parnawi, 2019; Salsabila &amp; Puspitasari, 2020; Suzana &amp; Jayanto, 2021; Yahya et al., 2021)"},"properties":{"noteIndex":0},"schema":"https://github.com/citation-style-language/schema/raw/master/csl-citation.json"}</w:instrText>
      </w:r>
      <w:r>
        <w:rPr>
          <w:rFonts w:ascii="Times New Roman" w:hAnsi="Times New Roman" w:cs="Times New Roman"/>
          <w:sz w:val="24"/>
          <w:szCs w:val="24"/>
        </w:rPr>
        <w:fldChar w:fldCharType="separate"/>
      </w:r>
      <w:r w:rsidRPr="000468DD">
        <w:rPr>
          <w:rFonts w:ascii="Times New Roman" w:hAnsi="Times New Roman" w:cs="Times New Roman"/>
          <w:noProof/>
          <w:sz w:val="24"/>
          <w:szCs w:val="24"/>
        </w:rPr>
        <w:t>(Gilang, 2020; Parnawi, 2019; Salsabila &amp; Puspitasari, 2020; Suzana &amp; Jayanto, 2021; Yahya et al., 2021)</w:t>
      </w:r>
      <w:r>
        <w:rPr>
          <w:rFonts w:ascii="Times New Roman" w:hAnsi="Times New Roman" w:cs="Times New Roman"/>
          <w:sz w:val="24"/>
          <w:szCs w:val="24"/>
        </w:rPr>
        <w:fldChar w:fldCharType="end"/>
      </w:r>
    </w:p>
    <w:p w14:paraId="66AE8C7F" w14:textId="77777777" w:rsidR="007F5F8B" w:rsidRPr="00C111EF" w:rsidRDefault="007F5F8B" w:rsidP="007F5F8B">
      <w:pPr>
        <w:jc w:val="center"/>
        <w:rPr>
          <w:rFonts w:ascii="Times New Roman" w:hAnsi="Times New Roman" w:cs="Times New Roman"/>
          <w:sz w:val="24"/>
          <w:szCs w:val="24"/>
        </w:rPr>
      </w:pPr>
    </w:p>
    <w:p w14:paraId="13825132" w14:textId="6C273093" w:rsidR="005356B5" w:rsidRPr="005356B5" w:rsidRDefault="007F5F8B" w:rsidP="005356B5">
      <w:pPr>
        <w:pStyle w:val="Judul2"/>
        <w:numPr>
          <w:ilvl w:val="1"/>
          <w:numId w:val="13"/>
        </w:numPr>
        <w:spacing w:before="0" w:line="360" w:lineRule="auto"/>
        <w:ind w:left="0" w:firstLine="0"/>
        <w:rPr>
          <w:rFonts w:ascii="Times New Roman" w:hAnsi="Times New Roman" w:cs="Times New Roman"/>
          <w:b/>
          <w:bCs/>
          <w:color w:val="auto"/>
          <w:sz w:val="24"/>
          <w:szCs w:val="24"/>
        </w:rPr>
      </w:pPr>
      <w:bookmarkStart w:id="73" w:name="_Toc90063006"/>
      <w:proofErr w:type="spellStart"/>
      <w:r>
        <w:rPr>
          <w:rFonts w:ascii="Times New Roman" w:hAnsi="Times New Roman" w:cs="Times New Roman"/>
          <w:b/>
          <w:bCs/>
          <w:color w:val="auto"/>
          <w:sz w:val="24"/>
          <w:szCs w:val="24"/>
        </w:rPr>
        <w:t>Kerangka</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Konsep</w:t>
      </w:r>
      <w:bookmarkEnd w:id="73"/>
      <w:proofErr w:type="spellEnd"/>
    </w:p>
    <w:bookmarkEnd w:id="61"/>
    <w:p w14:paraId="18BEAFA9" w14:textId="43509319" w:rsidR="007F5F8B" w:rsidRDefault="00BA2AE6" w:rsidP="005356B5">
      <w:pPr>
        <w:spacing w:after="0" w:line="360" w:lineRule="auto"/>
        <w:jc w:val="center"/>
      </w:pPr>
      <w:r>
        <w:rPr>
          <w:noProof/>
        </w:rPr>
        <w:drawing>
          <wp:inline distT="0" distB="0" distL="0" distR="0" wp14:anchorId="0527EE18" wp14:editId="31C82D13">
            <wp:extent cx="5082503" cy="1280160"/>
            <wp:effectExtent l="0" t="0" r="4445" b="0"/>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868" t="28365" r="26057" b="46973"/>
                    <a:stretch/>
                  </pic:blipFill>
                  <pic:spPr bwMode="auto">
                    <a:xfrm>
                      <a:off x="0" y="0"/>
                      <a:ext cx="5082503" cy="1280160"/>
                    </a:xfrm>
                    <a:prstGeom prst="rect">
                      <a:avLst/>
                    </a:prstGeom>
                    <a:ln>
                      <a:noFill/>
                    </a:ln>
                    <a:extLst>
                      <a:ext uri="{53640926-AAD7-44D8-BBD7-CCE9431645EC}">
                        <a14:shadowObscured xmlns:a14="http://schemas.microsoft.com/office/drawing/2010/main"/>
                      </a:ext>
                    </a:extLst>
                  </pic:spPr>
                </pic:pic>
              </a:graphicData>
            </a:graphic>
          </wp:inline>
        </w:drawing>
      </w:r>
    </w:p>
    <w:p w14:paraId="520EB684" w14:textId="06D37A29" w:rsidR="005356B5" w:rsidRPr="005356B5" w:rsidRDefault="005356B5" w:rsidP="005356B5">
      <w:pPr>
        <w:spacing w:line="360" w:lineRule="auto"/>
        <w:jc w:val="cente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DD216AE" wp14:editId="170CC9DB">
                <wp:simplePos x="0" y="0"/>
                <wp:positionH relativeFrom="margin">
                  <wp:align>center</wp:align>
                </wp:positionH>
                <wp:positionV relativeFrom="paragraph">
                  <wp:posOffset>3175</wp:posOffset>
                </wp:positionV>
                <wp:extent cx="2231390" cy="336550"/>
                <wp:effectExtent l="0" t="0" r="0" b="6350"/>
                <wp:wrapNone/>
                <wp:docPr id="7" name="Kotak Teks 7"/>
                <wp:cNvGraphicFramePr/>
                <a:graphic xmlns:a="http://schemas.openxmlformats.org/drawingml/2006/main">
                  <a:graphicData uri="http://schemas.microsoft.com/office/word/2010/wordprocessingShape">
                    <wps:wsp>
                      <wps:cNvSpPr txBox="1"/>
                      <wps:spPr>
                        <a:xfrm>
                          <a:off x="0" y="0"/>
                          <a:ext cx="2231390" cy="336550"/>
                        </a:xfrm>
                        <a:prstGeom prst="rect">
                          <a:avLst/>
                        </a:prstGeom>
                        <a:solidFill>
                          <a:schemeClr val="lt1"/>
                        </a:solidFill>
                        <a:ln w="6350">
                          <a:noFill/>
                        </a:ln>
                      </wps:spPr>
                      <wps:txbx>
                        <w:txbxContent>
                          <w:p w14:paraId="55167735" w14:textId="569A8E77" w:rsidR="007F5F8B" w:rsidRPr="00651E1F" w:rsidRDefault="007F5F8B" w:rsidP="007F5F8B">
                            <w:pPr>
                              <w:rPr>
                                <w:rFonts w:ascii="Times New Roman" w:hAnsi="Times New Roman" w:cs="Times New Roman"/>
                                <w:b/>
                                <w:bCs/>
                                <w:sz w:val="24"/>
                                <w:szCs w:val="24"/>
                              </w:rPr>
                            </w:pPr>
                            <w:r w:rsidRPr="00651E1F">
                              <w:rPr>
                                <w:rFonts w:ascii="Times New Roman" w:hAnsi="Times New Roman" w:cs="Times New Roman"/>
                                <w:b/>
                                <w:bCs/>
                                <w:sz w:val="24"/>
                                <w:szCs w:val="24"/>
                              </w:rPr>
                              <w:t>Gambar 2.</w:t>
                            </w:r>
                            <w:r w:rsidR="00E00DDB">
                              <w:rPr>
                                <w:rFonts w:ascii="Times New Roman" w:hAnsi="Times New Roman" w:cs="Times New Roman"/>
                                <w:b/>
                                <w:bCs/>
                                <w:sz w:val="24"/>
                                <w:szCs w:val="24"/>
                              </w:rPr>
                              <w:t>6</w:t>
                            </w:r>
                            <w:r w:rsidRPr="00651E1F">
                              <w:rPr>
                                <w:rFonts w:ascii="Times New Roman" w:hAnsi="Times New Roman" w:cs="Times New Roman"/>
                                <w:b/>
                                <w:bCs/>
                                <w:sz w:val="24"/>
                                <w:szCs w:val="24"/>
                              </w:rPr>
                              <w:t xml:space="preserve"> Kerangka Konsep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16AE" id="Kotak Teks 7" o:spid="_x0000_s1030" type="#_x0000_t202" style="position:absolute;left:0;text-align:left;margin-left:0;margin-top:.25pt;width:175.7pt;height: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OWLw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" fillcolor="white [3201]" stroked="f" strokeweight=".5pt">
                <v:textbox>
                  <w:txbxContent>
                    <w:p w14:paraId="55167735" w14:textId="569A8E77" w:rsidR="007F5F8B" w:rsidRPr="00651E1F" w:rsidRDefault="007F5F8B" w:rsidP="007F5F8B">
                      <w:pPr>
                        <w:rPr>
                          <w:rFonts w:ascii="Times New Roman" w:hAnsi="Times New Roman" w:cs="Times New Roman"/>
                          <w:b/>
                          <w:bCs/>
                          <w:sz w:val="24"/>
                          <w:szCs w:val="24"/>
                        </w:rPr>
                      </w:pPr>
                      <w:r w:rsidRPr="00651E1F">
                        <w:rPr>
                          <w:rFonts w:ascii="Times New Roman" w:hAnsi="Times New Roman" w:cs="Times New Roman"/>
                          <w:b/>
                          <w:bCs/>
                          <w:sz w:val="24"/>
                          <w:szCs w:val="24"/>
                        </w:rPr>
                        <w:t>Gambar 2.</w:t>
                      </w:r>
                      <w:r w:rsidR="00E00DDB">
                        <w:rPr>
                          <w:rFonts w:ascii="Times New Roman" w:hAnsi="Times New Roman" w:cs="Times New Roman"/>
                          <w:b/>
                          <w:bCs/>
                          <w:sz w:val="24"/>
                          <w:szCs w:val="24"/>
                        </w:rPr>
                        <w:t>6</w:t>
                      </w:r>
                      <w:r w:rsidRPr="00651E1F">
                        <w:rPr>
                          <w:rFonts w:ascii="Times New Roman" w:hAnsi="Times New Roman" w:cs="Times New Roman"/>
                          <w:b/>
                          <w:bCs/>
                          <w:sz w:val="24"/>
                          <w:szCs w:val="24"/>
                        </w:rPr>
                        <w:t xml:space="preserve"> Kerangka Konsep</w:t>
                      </w:r>
                    </w:p>
                  </w:txbxContent>
                </v:textbox>
                <w10:wrap anchorx="margin"/>
              </v:shape>
            </w:pict>
          </mc:Fallback>
        </mc:AlternateContent>
      </w:r>
    </w:p>
    <w:p w14:paraId="6665AA0E" w14:textId="4ACBBC01" w:rsidR="007F5F8B" w:rsidRPr="00EC03E0" w:rsidRDefault="00EC03E0" w:rsidP="004D3306">
      <w:pPr>
        <w:pStyle w:val="Judul2"/>
        <w:spacing w:line="360" w:lineRule="auto"/>
        <w:rPr>
          <w:rFonts w:ascii="Times New Roman" w:hAnsi="Times New Roman" w:cs="Times New Roman"/>
          <w:b/>
          <w:bCs/>
          <w:i/>
          <w:iCs/>
          <w:color w:val="auto"/>
          <w:sz w:val="24"/>
          <w:szCs w:val="24"/>
        </w:rPr>
      </w:pPr>
      <w:bookmarkStart w:id="74" w:name="_Toc90063007"/>
      <w:r w:rsidRPr="00EC03E0">
        <w:rPr>
          <w:rFonts w:ascii="Times New Roman" w:hAnsi="Times New Roman" w:cs="Times New Roman"/>
          <w:b/>
          <w:bCs/>
          <w:color w:val="auto"/>
          <w:sz w:val="24"/>
          <w:szCs w:val="24"/>
        </w:rPr>
        <w:lastRenderedPageBreak/>
        <w:t>2.4</w:t>
      </w:r>
      <w:r w:rsidR="005356B5">
        <w:rPr>
          <w:rFonts w:ascii="Times New Roman" w:hAnsi="Times New Roman" w:cs="Times New Roman"/>
          <w:b/>
          <w:bCs/>
          <w:color w:val="auto"/>
          <w:sz w:val="24"/>
          <w:szCs w:val="24"/>
        </w:rPr>
        <w:tab/>
      </w:r>
      <w:proofErr w:type="spellStart"/>
      <w:r w:rsidR="007F5F8B" w:rsidRPr="00EC03E0">
        <w:rPr>
          <w:rFonts w:ascii="Times New Roman" w:hAnsi="Times New Roman" w:cs="Times New Roman"/>
          <w:b/>
          <w:bCs/>
          <w:color w:val="auto"/>
          <w:sz w:val="24"/>
          <w:szCs w:val="24"/>
        </w:rPr>
        <w:t>Hipotesis</w:t>
      </w:r>
      <w:proofErr w:type="spellEnd"/>
      <w:r w:rsidR="007F5F8B" w:rsidRPr="00EC03E0">
        <w:rPr>
          <w:rFonts w:ascii="Times New Roman" w:hAnsi="Times New Roman" w:cs="Times New Roman"/>
          <w:b/>
          <w:bCs/>
          <w:color w:val="auto"/>
          <w:sz w:val="24"/>
          <w:szCs w:val="24"/>
        </w:rPr>
        <w:t xml:space="preserve"> </w:t>
      </w:r>
      <w:proofErr w:type="spellStart"/>
      <w:r w:rsidR="007F5F8B" w:rsidRPr="00EC03E0">
        <w:rPr>
          <w:rFonts w:ascii="Times New Roman" w:hAnsi="Times New Roman" w:cs="Times New Roman"/>
          <w:b/>
          <w:bCs/>
          <w:color w:val="auto"/>
          <w:sz w:val="24"/>
          <w:szCs w:val="24"/>
        </w:rPr>
        <w:t>Penelitian</w:t>
      </w:r>
      <w:bookmarkEnd w:id="74"/>
      <w:proofErr w:type="spellEnd"/>
    </w:p>
    <w:p w14:paraId="6539B5BF" w14:textId="53E4C32A" w:rsidR="007F5F8B" w:rsidRPr="00651E1F" w:rsidRDefault="007F5F8B" w:rsidP="004D3306">
      <w:pPr>
        <w:spacing w:line="360" w:lineRule="auto"/>
        <w:ind w:left="660"/>
        <w:jc w:val="both"/>
        <w:rPr>
          <w:rFonts w:ascii="Times New Roman" w:hAnsi="Times New Roman" w:cs="Times New Roman"/>
          <w:sz w:val="24"/>
          <w:szCs w:val="24"/>
        </w:rPr>
      </w:pPr>
      <w:r w:rsidRPr="00651E1F">
        <w:rPr>
          <w:rFonts w:ascii="Times New Roman" w:hAnsi="Times New Roman" w:cs="Times New Roman"/>
          <w:sz w:val="24"/>
          <w:szCs w:val="24"/>
        </w:rPr>
        <w:t xml:space="preserve">Ho: Tidak </w:t>
      </w:r>
      <w:proofErr w:type="spellStart"/>
      <w:r w:rsidRPr="00651E1F">
        <w:rPr>
          <w:rFonts w:ascii="Times New Roman" w:hAnsi="Times New Roman" w:cs="Times New Roman"/>
          <w:sz w:val="24"/>
          <w:szCs w:val="24"/>
        </w:rPr>
        <w:t>terdapat</w:t>
      </w:r>
      <w:proofErr w:type="spellEnd"/>
      <w:r w:rsidRPr="00651E1F">
        <w:rPr>
          <w:rFonts w:ascii="Times New Roman" w:hAnsi="Times New Roman" w:cs="Times New Roman"/>
          <w:sz w:val="24"/>
          <w:szCs w:val="24"/>
        </w:rPr>
        <w:t xml:space="preserve"> </w:t>
      </w:r>
      <w:proofErr w:type="spellStart"/>
      <w:r w:rsidR="00A06E2C">
        <w:rPr>
          <w:rFonts w:ascii="Times New Roman" w:hAnsi="Times New Roman" w:cs="Times New Roman"/>
          <w:sz w:val="24"/>
          <w:szCs w:val="24"/>
        </w:rPr>
        <w:t>hubungan</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pembelajaran</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secara</w:t>
      </w:r>
      <w:proofErr w:type="spellEnd"/>
      <w:r w:rsidRPr="00651E1F">
        <w:rPr>
          <w:rFonts w:ascii="Times New Roman" w:hAnsi="Times New Roman" w:cs="Times New Roman"/>
          <w:sz w:val="24"/>
          <w:szCs w:val="24"/>
        </w:rPr>
        <w:t xml:space="preserve"> daring </w:t>
      </w:r>
      <w:proofErr w:type="spellStart"/>
      <w:r w:rsidRPr="00651E1F">
        <w:rPr>
          <w:rFonts w:ascii="Times New Roman" w:hAnsi="Times New Roman" w:cs="Times New Roman"/>
          <w:sz w:val="24"/>
          <w:szCs w:val="24"/>
        </w:rPr>
        <w:t>terhadap</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motivasi</w:t>
      </w:r>
      <w:proofErr w:type="spellEnd"/>
      <w:r w:rsidRPr="00651E1F">
        <w:rPr>
          <w:rFonts w:ascii="Times New Roman" w:hAnsi="Times New Roman" w:cs="Times New Roman"/>
          <w:sz w:val="24"/>
          <w:szCs w:val="24"/>
        </w:rPr>
        <w:t xml:space="preserve"> dan </w:t>
      </w:r>
      <w:proofErr w:type="spellStart"/>
      <w:r w:rsidRPr="00651E1F">
        <w:rPr>
          <w:rFonts w:ascii="Times New Roman" w:hAnsi="Times New Roman" w:cs="Times New Roman"/>
          <w:sz w:val="24"/>
          <w:szCs w:val="24"/>
        </w:rPr>
        <w:t>prestasi</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belajar</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mahasiswa</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angkatan</w:t>
      </w:r>
      <w:proofErr w:type="spellEnd"/>
      <w:r w:rsidRPr="00651E1F">
        <w:rPr>
          <w:rFonts w:ascii="Times New Roman" w:hAnsi="Times New Roman" w:cs="Times New Roman"/>
          <w:sz w:val="24"/>
          <w:szCs w:val="24"/>
        </w:rPr>
        <w:t xml:space="preserve"> 2019 Program Studi </w:t>
      </w:r>
      <w:proofErr w:type="spellStart"/>
      <w:r w:rsidRPr="00651E1F">
        <w:rPr>
          <w:rFonts w:ascii="Times New Roman" w:hAnsi="Times New Roman" w:cs="Times New Roman"/>
          <w:sz w:val="24"/>
          <w:szCs w:val="24"/>
        </w:rPr>
        <w:t>Kedokteran</w:t>
      </w:r>
      <w:proofErr w:type="spellEnd"/>
      <w:r w:rsidRPr="00651E1F">
        <w:rPr>
          <w:rFonts w:ascii="Times New Roman" w:hAnsi="Times New Roman" w:cs="Times New Roman"/>
          <w:sz w:val="24"/>
          <w:szCs w:val="24"/>
        </w:rPr>
        <w:t xml:space="preserve"> Universitas Muhammadiyah Jakarta.</w:t>
      </w:r>
    </w:p>
    <w:p w14:paraId="71FE5858" w14:textId="2D5D75FC" w:rsidR="007F5F8B" w:rsidRPr="00651E1F" w:rsidRDefault="007F5F8B" w:rsidP="007F5F8B">
      <w:pPr>
        <w:spacing w:line="360" w:lineRule="auto"/>
        <w:ind w:left="660"/>
        <w:jc w:val="both"/>
        <w:rPr>
          <w:rFonts w:ascii="Times New Roman" w:hAnsi="Times New Roman" w:cs="Times New Roman"/>
          <w:sz w:val="24"/>
          <w:szCs w:val="24"/>
        </w:rPr>
      </w:pPr>
      <w:r w:rsidRPr="00651E1F">
        <w:rPr>
          <w:rFonts w:ascii="Times New Roman" w:hAnsi="Times New Roman" w:cs="Times New Roman"/>
          <w:sz w:val="24"/>
          <w:szCs w:val="24"/>
        </w:rPr>
        <w:t xml:space="preserve">Ha: </w:t>
      </w:r>
      <w:proofErr w:type="spellStart"/>
      <w:r w:rsidRPr="00651E1F">
        <w:rPr>
          <w:rFonts w:ascii="Times New Roman" w:hAnsi="Times New Roman" w:cs="Times New Roman"/>
          <w:sz w:val="24"/>
          <w:szCs w:val="24"/>
        </w:rPr>
        <w:t>Terdapat</w:t>
      </w:r>
      <w:proofErr w:type="spellEnd"/>
      <w:r w:rsidRPr="00651E1F">
        <w:rPr>
          <w:rFonts w:ascii="Times New Roman" w:hAnsi="Times New Roman" w:cs="Times New Roman"/>
          <w:sz w:val="24"/>
          <w:szCs w:val="24"/>
        </w:rPr>
        <w:t xml:space="preserve"> </w:t>
      </w:r>
      <w:proofErr w:type="spellStart"/>
      <w:r w:rsidR="00A06E2C">
        <w:rPr>
          <w:rFonts w:ascii="Times New Roman" w:hAnsi="Times New Roman" w:cs="Times New Roman"/>
          <w:sz w:val="24"/>
          <w:szCs w:val="24"/>
        </w:rPr>
        <w:t>hubungan</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pembelajaran</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secara</w:t>
      </w:r>
      <w:proofErr w:type="spellEnd"/>
      <w:r w:rsidRPr="00651E1F">
        <w:rPr>
          <w:rFonts w:ascii="Times New Roman" w:hAnsi="Times New Roman" w:cs="Times New Roman"/>
          <w:sz w:val="24"/>
          <w:szCs w:val="24"/>
        </w:rPr>
        <w:t xml:space="preserve"> daring </w:t>
      </w:r>
      <w:proofErr w:type="spellStart"/>
      <w:r w:rsidRPr="00651E1F">
        <w:rPr>
          <w:rFonts w:ascii="Times New Roman" w:hAnsi="Times New Roman" w:cs="Times New Roman"/>
          <w:sz w:val="24"/>
          <w:szCs w:val="24"/>
        </w:rPr>
        <w:t>terhadap</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motivasi</w:t>
      </w:r>
      <w:proofErr w:type="spellEnd"/>
      <w:r w:rsidRPr="00651E1F">
        <w:rPr>
          <w:rFonts w:ascii="Times New Roman" w:hAnsi="Times New Roman" w:cs="Times New Roman"/>
          <w:sz w:val="24"/>
          <w:szCs w:val="24"/>
        </w:rPr>
        <w:t xml:space="preserve"> dan </w:t>
      </w:r>
      <w:proofErr w:type="spellStart"/>
      <w:r w:rsidRPr="00651E1F">
        <w:rPr>
          <w:rFonts w:ascii="Times New Roman" w:hAnsi="Times New Roman" w:cs="Times New Roman"/>
          <w:sz w:val="24"/>
          <w:szCs w:val="24"/>
        </w:rPr>
        <w:t>prestasi</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belajar</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mahasiswa</w:t>
      </w:r>
      <w:proofErr w:type="spellEnd"/>
      <w:r w:rsidRPr="00651E1F">
        <w:rPr>
          <w:rFonts w:ascii="Times New Roman" w:hAnsi="Times New Roman" w:cs="Times New Roman"/>
          <w:sz w:val="24"/>
          <w:szCs w:val="24"/>
        </w:rPr>
        <w:t xml:space="preserve"> </w:t>
      </w:r>
      <w:proofErr w:type="spellStart"/>
      <w:r w:rsidRPr="00651E1F">
        <w:rPr>
          <w:rFonts w:ascii="Times New Roman" w:hAnsi="Times New Roman" w:cs="Times New Roman"/>
          <w:sz w:val="24"/>
          <w:szCs w:val="24"/>
        </w:rPr>
        <w:t>angkatan</w:t>
      </w:r>
      <w:proofErr w:type="spellEnd"/>
      <w:r w:rsidRPr="00651E1F">
        <w:rPr>
          <w:rFonts w:ascii="Times New Roman" w:hAnsi="Times New Roman" w:cs="Times New Roman"/>
          <w:sz w:val="24"/>
          <w:szCs w:val="24"/>
        </w:rPr>
        <w:t xml:space="preserve"> 2019 Program Studi </w:t>
      </w:r>
      <w:proofErr w:type="spellStart"/>
      <w:r w:rsidRPr="00651E1F">
        <w:rPr>
          <w:rFonts w:ascii="Times New Roman" w:hAnsi="Times New Roman" w:cs="Times New Roman"/>
          <w:sz w:val="24"/>
          <w:szCs w:val="24"/>
        </w:rPr>
        <w:t>Kedokteran</w:t>
      </w:r>
      <w:proofErr w:type="spellEnd"/>
      <w:r w:rsidRPr="00651E1F">
        <w:rPr>
          <w:rFonts w:ascii="Times New Roman" w:hAnsi="Times New Roman" w:cs="Times New Roman"/>
          <w:sz w:val="24"/>
          <w:szCs w:val="24"/>
        </w:rPr>
        <w:t xml:space="preserve"> Universitas Muhammadiyah Jakarta.</w:t>
      </w:r>
    </w:p>
    <w:p w14:paraId="459020C1" w14:textId="77777777" w:rsidR="007F5F8B" w:rsidRPr="00651E1F" w:rsidRDefault="007F5F8B" w:rsidP="007F5F8B">
      <w:pPr>
        <w:ind w:left="660"/>
      </w:pPr>
    </w:p>
    <w:p w14:paraId="45455E76" w14:textId="77777777" w:rsidR="007F5F8B" w:rsidRPr="007D2570" w:rsidRDefault="007F5F8B" w:rsidP="007F5F8B">
      <w:pPr>
        <w:rPr>
          <w:rFonts w:ascii="Times New Roman" w:hAnsi="Times New Roman" w:cs="Times New Roman"/>
          <w:sz w:val="24"/>
          <w:szCs w:val="24"/>
        </w:rPr>
      </w:pPr>
    </w:p>
    <w:p w14:paraId="1145A040" w14:textId="77777777" w:rsidR="007F5F8B" w:rsidRPr="00035486" w:rsidRDefault="007F5F8B" w:rsidP="007F5F8B">
      <w:pPr>
        <w:spacing w:after="0" w:line="360" w:lineRule="auto"/>
        <w:jc w:val="both"/>
        <w:rPr>
          <w:rFonts w:ascii="Times New Roman" w:hAnsi="Times New Roman" w:cs="Times New Roman"/>
          <w:sz w:val="24"/>
          <w:szCs w:val="24"/>
        </w:rPr>
      </w:pPr>
    </w:p>
    <w:p w14:paraId="37216063" w14:textId="77777777" w:rsidR="007F5F8B" w:rsidRDefault="007F5F8B" w:rsidP="007F5F8B">
      <w:pPr>
        <w:spacing w:after="0" w:line="360" w:lineRule="auto"/>
        <w:jc w:val="both"/>
        <w:rPr>
          <w:rFonts w:ascii="Times New Roman" w:hAnsi="Times New Roman" w:cs="Times New Roman"/>
          <w:sz w:val="24"/>
          <w:szCs w:val="24"/>
        </w:rPr>
      </w:pPr>
    </w:p>
    <w:p w14:paraId="167B8518" w14:textId="77777777" w:rsidR="007F5F8B" w:rsidRPr="004A3FAF" w:rsidRDefault="007F5F8B" w:rsidP="007F5F8B">
      <w:pPr>
        <w:spacing w:after="0" w:line="360" w:lineRule="auto"/>
        <w:jc w:val="both"/>
        <w:rPr>
          <w:rFonts w:ascii="Times New Roman" w:hAnsi="Times New Roman" w:cs="Times New Roman"/>
          <w:sz w:val="24"/>
          <w:szCs w:val="24"/>
        </w:rPr>
      </w:pPr>
    </w:p>
    <w:p w14:paraId="1BAD9601" w14:textId="77777777" w:rsidR="007F5F8B" w:rsidRPr="005A7A1A" w:rsidRDefault="007F5F8B" w:rsidP="007F5F8B">
      <w:pPr>
        <w:spacing w:line="360" w:lineRule="auto"/>
        <w:ind w:left="720" w:firstLine="720"/>
        <w:jc w:val="both"/>
        <w:rPr>
          <w:rFonts w:ascii="Times New Roman" w:hAnsi="Times New Roman" w:cs="Times New Roman"/>
          <w:sz w:val="24"/>
          <w:szCs w:val="24"/>
        </w:rPr>
      </w:pPr>
    </w:p>
    <w:p w14:paraId="6D606540" w14:textId="77777777" w:rsidR="007F5F8B" w:rsidRPr="008D3966" w:rsidRDefault="007F5F8B" w:rsidP="007F5F8B">
      <w:pPr>
        <w:spacing w:line="360" w:lineRule="auto"/>
      </w:pPr>
    </w:p>
    <w:p w14:paraId="26192DA1" w14:textId="77777777" w:rsidR="007F5F8B" w:rsidRPr="00651E1F" w:rsidRDefault="007F5F8B" w:rsidP="007F5F8B">
      <w:pPr>
        <w:ind w:left="660"/>
      </w:pPr>
    </w:p>
    <w:p w14:paraId="2EF84A30" w14:textId="77777777" w:rsidR="007F5F8B" w:rsidRPr="007D2570" w:rsidRDefault="007F5F8B" w:rsidP="007F5F8B">
      <w:pPr>
        <w:rPr>
          <w:rFonts w:ascii="Times New Roman" w:hAnsi="Times New Roman" w:cs="Times New Roman"/>
          <w:sz w:val="24"/>
          <w:szCs w:val="24"/>
        </w:rPr>
      </w:pPr>
    </w:p>
    <w:p w14:paraId="3296C298" w14:textId="77777777" w:rsidR="00FC185F" w:rsidRDefault="00FC185F" w:rsidP="00E13FE4">
      <w:pPr>
        <w:pStyle w:val="Judul1"/>
        <w:spacing w:line="360" w:lineRule="auto"/>
        <w:rPr>
          <w:rFonts w:ascii="Times New Roman" w:hAnsi="Times New Roman" w:cs="Times New Roman"/>
          <w:b/>
          <w:bCs/>
          <w:color w:val="auto"/>
          <w:sz w:val="24"/>
          <w:szCs w:val="24"/>
        </w:rPr>
        <w:sectPr w:rsidR="00FC185F" w:rsidSect="00485F7D">
          <w:footerReference w:type="default" r:id="rId28"/>
          <w:pgSz w:w="11906" w:h="16838"/>
          <w:pgMar w:top="1701" w:right="1701" w:bottom="1701" w:left="2268" w:header="706" w:footer="706" w:gutter="0"/>
          <w:cols w:space="708"/>
          <w:titlePg/>
          <w:docGrid w:linePitch="360"/>
        </w:sectPr>
      </w:pPr>
    </w:p>
    <w:p w14:paraId="1BA45CCA" w14:textId="1D85D706" w:rsidR="007F5D44" w:rsidRPr="005E716A" w:rsidRDefault="007F5D44" w:rsidP="007F5D44">
      <w:pPr>
        <w:pStyle w:val="Judul1"/>
        <w:spacing w:line="360" w:lineRule="auto"/>
        <w:jc w:val="center"/>
        <w:rPr>
          <w:rFonts w:ascii="Times New Roman" w:hAnsi="Times New Roman" w:cs="Times New Roman"/>
          <w:b/>
          <w:bCs/>
          <w:color w:val="auto"/>
          <w:sz w:val="24"/>
          <w:szCs w:val="24"/>
        </w:rPr>
      </w:pPr>
      <w:bookmarkStart w:id="75" w:name="_Toc90063008"/>
      <w:r w:rsidRPr="005E716A">
        <w:rPr>
          <w:rFonts w:ascii="Times New Roman" w:hAnsi="Times New Roman" w:cs="Times New Roman"/>
          <w:b/>
          <w:bCs/>
          <w:color w:val="auto"/>
          <w:sz w:val="24"/>
          <w:szCs w:val="24"/>
        </w:rPr>
        <w:lastRenderedPageBreak/>
        <w:t>BAB III</w:t>
      </w:r>
      <w:bookmarkEnd w:id="75"/>
      <w:r w:rsidRPr="005E716A">
        <w:rPr>
          <w:rFonts w:ascii="Times New Roman" w:hAnsi="Times New Roman" w:cs="Times New Roman"/>
          <w:b/>
          <w:bCs/>
          <w:color w:val="auto"/>
          <w:sz w:val="24"/>
          <w:szCs w:val="24"/>
        </w:rPr>
        <w:t xml:space="preserve"> </w:t>
      </w:r>
    </w:p>
    <w:p w14:paraId="0B888156" w14:textId="26F3ADD1" w:rsidR="007F5D44" w:rsidRDefault="007F5D44" w:rsidP="007F5D44">
      <w:pPr>
        <w:pStyle w:val="Judul1"/>
        <w:spacing w:line="360" w:lineRule="auto"/>
        <w:jc w:val="center"/>
        <w:rPr>
          <w:rFonts w:ascii="Times New Roman" w:hAnsi="Times New Roman" w:cs="Times New Roman"/>
          <w:b/>
          <w:bCs/>
          <w:color w:val="auto"/>
          <w:sz w:val="24"/>
          <w:szCs w:val="24"/>
        </w:rPr>
      </w:pPr>
      <w:bookmarkStart w:id="76" w:name="_Toc90063009"/>
      <w:r w:rsidRPr="005E716A">
        <w:rPr>
          <w:rFonts w:ascii="Times New Roman" w:hAnsi="Times New Roman" w:cs="Times New Roman"/>
          <w:b/>
          <w:bCs/>
          <w:color w:val="auto"/>
          <w:sz w:val="24"/>
          <w:szCs w:val="24"/>
        </w:rPr>
        <w:t>METODE PENELITIAN</w:t>
      </w:r>
      <w:bookmarkEnd w:id="76"/>
    </w:p>
    <w:p w14:paraId="0ED66C74" w14:textId="77777777" w:rsidR="007F5D44" w:rsidRDefault="007F5D44" w:rsidP="007F5D44">
      <w:pPr>
        <w:spacing w:line="360" w:lineRule="auto"/>
      </w:pPr>
    </w:p>
    <w:p w14:paraId="530B580F" w14:textId="420F4651" w:rsidR="007F5D44" w:rsidRPr="00FE0317" w:rsidRDefault="007F5D44" w:rsidP="007F5D44">
      <w:pPr>
        <w:pStyle w:val="Judul2"/>
        <w:spacing w:line="360" w:lineRule="auto"/>
        <w:rPr>
          <w:rFonts w:ascii="Times New Roman" w:hAnsi="Times New Roman" w:cs="Times New Roman"/>
          <w:b/>
          <w:bCs/>
          <w:color w:val="auto"/>
          <w:sz w:val="24"/>
          <w:szCs w:val="24"/>
        </w:rPr>
      </w:pPr>
      <w:bookmarkStart w:id="77" w:name="_Toc90063010"/>
      <w:r w:rsidRPr="00574F74">
        <w:rPr>
          <w:rFonts w:ascii="Times New Roman" w:hAnsi="Times New Roman" w:cs="Times New Roman"/>
          <w:b/>
          <w:bCs/>
          <w:color w:val="auto"/>
          <w:sz w:val="24"/>
          <w:szCs w:val="24"/>
        </w:rPr>
        <w:t>3.1</w:t>
      </w:r>
      <w:r>
        <w:rPr>
          <w:rFonts w:ascii="Times New Roman" w:hAnsi="Times New Roman" w:cs="Times New Roman"/>
          <w:b/>
          <w:bCs/>
          <w:color w:val="auto"/>
          <w:sz w:val="24"/>
          <w:szCs w:val="24"/>
        </w:rPr>
        <w:tab/>
      </w:r>
      <w:r w:rsidRPr="00574F74">
        <w:rPr>
          <w:rFonts w:ascii="Times New Roman" w:hAnsi="Times New Roman" w:cs="Times New Roman"/>
          <w:b/>
          <w:bCs/>
          <w:color w:val="auto"/>
          <w:sz w:val="24"/>
          <w:szCs w:val="24"/>
        </w:rPr>
        <w:t xml:space="preserve">Jenis dan Desain </w:t>
      </w:r>
      <w:proofErr w:type="spellStart"/>
      <w:r w:rsidRPr="00574F74">
        <w:rPr>
          <w:rFonts w:ascii="Times New Roman" w:hAnsi="Times New Roman" w:cs="Times New Roman"/>
          <w:b/>
          <w:bCs/>
          <w:color w:val="auto"/>
          <w:sz w:val="24"/>
          <w:szCs w:val="24"/>
        </w:rPr>
        <w:t>Penelitian</w:t>
      </w:r>
      <w:bookmarkEnd w:id="77"/>
      <w:proofErr w:type="spellEnd"/>
    </w:p>
    <w:p w14:paraId="753E20F2" w14:textId="7C846817" w:rsidR="007F5D44" w:rsidRPr="00BA1C09" w:rsidRDefault="007F5D44" w:rsidP="007F5D44">
      <w:pPr>
        <w:spacing w:after="0" w:line="360" w:lineRule="auto"/>
        <w:ind w:left="720" w:firstLine="720"/>
        <w:jc w:val="both"/>
        <w:rPr>
          <w:rFonts w:ascii="Times New Roman" w:hAnsi="Times New Roman" w:cs="Times New Roman"/>
          <w:sz w:val="24"/>
          <w:szCs w:val="24"/>
        </w:rPr>
      </w:pPr>
      <w:r w:rsidRPr="00FE0317">
        <w:rPr>
          <w:rFonts w:ascii="Times New Roman" w:hAnsi="Times New Roman" w:cs="Times New Roman"/>
          <w:sz w:val="24"/>
          <w:szCs w:val="24"/>
        </w:rPr>
        <w:t>Jenis</w:t>
      </w:r>
      <w:r w:rsidR="00BA2AE6">
        <w:rPr>
          <w:rFonts w:ascii="Times New Roman" w:hAnsi="Times New Roman" w:cs="Times New Roman"/>
          <w:sz w:val="24"/>
          <w:szCs w:val="24"/>
        </w:rPr>
        <w:t xml:space="preserve"> </w:t>
      </w:r>
      <w:proofErr w:type="spellStart"/>
      <w:r w:rsidRPr="00FE0317">
        <w:rPr>
          <w:rFonts w:ascii="Times New Roman" w:hAnsi="Times New Roman" w:cs="Times New Roman"/>
          <w:sz w:val="24"/>
          <w:szCs w:val="24"/>
        </w:rPr>
        <w:t>penelitian</w:t>
      </w:r>
      <w:proofErr w:type="spellEnd"/>
      <w:r w:rsidRPr="00FE0317">
        <w:rPr>
          <w:rFonts w:ascii="Times New Roman" w:hAnsi="Times New Roman" w:cs="Times New Roman"/>
          <w:sz w:val="24"/>
          <w:szCs w:val="24"/>
        </w:rPr>
        <w:t xml:space="preserve"> </w:t>
      </w:r>
      <w:proofErr w:type="spellStart"/>
      <w:r w:rsidRPr="00FE0317">
        <w:rPr>
          <w:rFonts w:ascii="Times New Roman" w:hAnsi="Times New Roman" w:cs="Times New Roman"/>
          <w:sz w:val="24"/>
          <w:szCs w:val="24"/>
        </w:rPr>
        <w:t>ini</w:t>
      </w:r>
      <w:proofErr w:type="spellEnd"/>
      <w:r w:rsidRPr="00FE0317">
        <w:rPr>
          <w:rFonts w:ascii="Times New Roman" w:hAnsi="Times New Roman" w:cs="Times New Roman"/>
          <w:sz w:val="24"/>
          <w:szCs w:val="24"/>
        </w:rPr>
        <w:t xml:space="preserve"> </w:t>
      </w:r>
      <w:proofErr w:type="spellStart"/>
      <w:r w:rsidRPr="00FE0317">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w:t>
      </w:r>
      <w:r w:rsidR="00340C80">
        <w:rPr>
          <w:rFonts w:ascii="Times New Roman" w:hAnsi="Times New Roman" w:cs="Times New Roman"/>
          <w:sz w:val="24"/>
          <w:szCs w:val="24"/>
        </w:rPr>
        <w:t>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cross sectional. </w:t>
      </w:r>
      <w:proofErr w:type="spellStart"/>
      <w:r w:rsidR="00ED42B0">
        <w:rPr>
          <w:rFonts w:ascii="Times New Roman" w:hAnsi="Times New Roman" w:cs="Times New Roman"/>
          <w:sz w:val="24"/>
          <w:szCs w:val="24"/>
        </w:rPr>
        <w:t>Penelitian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kua</w:t>
      </w:r>
      <w:r w:rsidR="00340C80">
        <w:rPr>
          <w:rFonts w:ascii="Times New Roman" w:hAnsi="Times New Roman" w:cs="Times New Roman"/>
          <w:sz w:val="24"/>
          <w:szCs w:val="24"/>
        </w:rPr>
        <w:t>ntitatif</w:t>
      </w:r>
      <w:proofErr w:type="spellEnd"/>
      <w:r w:rsidR="00ED42B0">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lebih</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menekankan</w:t>
      </w:r>
      <w:proofErr w:type="spellEnd"/>
      <w:r w:rsidR="00B87B65">
        <w:rPr>
          <w:rFonts w:ascii="Times New Roman" w:hAnsi="Times New Roman" w:cs="Times New Roman"/>
          <w:sz w:val="24"/>
          <w:szCs w:val="24"/>
        </w:rPr>
        <w:t xml:space="preserve"> pada </w:t>
      </w:r>
      <w:proofErr w:type="spellStart"/>
      <w:r w:rsidR="00B87B65">
        <w:rPr>
          <w:rFonts w:ascii="Times New Roman" w:hAnsi="Times New Roman" w:cs="Times New Roman"/>
          <w:sz w:val="24"/>
          <w:szCs w:val="24"/>
        </w:rPr>
        <w:t>hasil</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berupa</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angka</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dengan</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analisis</w:t>
      </w:r>
      <w:proofErr w:type="spellEnd"/>
      <w:r w:rsidR="00B87B65">
        <w:rPr>
          <w:rFonts w:ascii="Times New Roman" w:hAnsi="Times New Roman" w:cs="Times New Roman"/>
          <w:sz w:val="24"/>
          <w:szCs w:val="24"/>
        </w:rPr>
        <w:t xml:space="preserve"> </w:t>
      </w:r>
      <w:proofErr w:type="spellStart"/>
      <w:r w:rsidR="00B87B65">
        <w:rPr>
          <w:rFonts w:ascii="Times New Roman" w:hAnsi="Times New Roman" w:cs="Times New Roman"/>
          <w:sz w:val="24"/>
          <w:szCs w:val="24"/>
        </w:rPr>
        <w:t>menggunakan</w:t>
      </w:r>
      <w:proofErr w:type="spellEnd"/>
      <w:r w:rsidR="00B87B65">
        <w:rPr>
          <w:rFonts w:ascii="Times New Roman" w:hAnsi="Times New Roman" w:cs="Times New Roman"/>
          <w:sz w:val="24"/>
          <w:szCs w:val="24"/>
        </w:rPr>
        <w:t xml:space="preserve"> uji </w:t>
      </w:r>
      <w:proofErr w:type="spellStart"/>
      <w:r w:rsidR="00B87B65">
        <w:rPr>
          <w:rFonts w:ascii="Times New Roman" w:hAnsi="Times New Roman" w:cs="Times New Roman"/>
          <w:sz w:val="24"/>
          <w:szCs w:val="24"/>
        </w:rPr>
        <w:t>statistik</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author":[{"dropping-particle":"","family":"Masturoh","given":"Imas","non-dropping-particle":"","parse-names":false,"suffix":""},{"dropping-particle":"","family":"Anggita","given":"Nauri","non-dropping-particle":"","parse-names":false,"suffix":""}],"edition":"1","id":"ITEM-1","issued":{"date-parts":[["2018"]]},"number-of-pages":"307","publisher":"Kementerian Kesehatan Republik Indonesia","title":"Metodologi Penelitian Kesehatan","type":"book"},"uris":["http://www.mendeley.com/documents/?uuid=3cefdc9c-1b40-4e8f-87f2-83de1f5d074f"]}],"mendeley":{"formattedCitation":"(Masturoh &amp; Anggita, 2018)","plainTextFormattedCitation":"(Masturoh &amp; Anggita, 2018)","previouslyFormattedCitation":"(Masturoh &amp; Anggita, 2018)"},"properties":{"noteIndex":0},"schema":"https://github.com/citation-style-language/schema/raw/master/csl-citation.json"}</w:instrText>
      </w:r>
      <w:r w:rsidR="00ED42B0">
        <w:rPr>
          <w:rFonts w:ascii="Times New Roman" w:hAnsi="Times New Roman" w:cs="Times New Roman"/>
          <w:sz w:val="24"/>
          <w:szCs w:val="24"/>
        </w:rPr>
        <w:fldChar w:fldCharType="separate"/>
      </w:r>
      <w:r w:rsidR="00B87B65" w:rsidRPr="00B87B65">
        <w:rPr>
          <w:rFonts w:ascii="Times New Roman" w:hAnsi="Times New Roman" w:cs="Times New Roman"/>
          <w:noProof/>
          <w:sz w:val="24"/>
          <w:szCs w:val="24"/>
        </w:rPr>
        <w:t>(Masturoh &amp; Anggita, 2018)</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Penelitian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deskriptif</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analitik</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adalah</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suatu</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metode</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analisis</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bertujuan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untuk</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menggambarkan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atau</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menjelaskan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sesuatu</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hal</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apa</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adanya</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ED42B0">
        <w:rPr>
          <w:rFonts w:ascii="Times New Roman" w:hAnsi="Times New Roman" w:cs="Times New Roman"/>
          <w:sz w:val="24"/>
          <w:szCs w:val="24"/>
        </w:rPr>
        <w:instrText>ADDIN CSL_CITATION {"citationItems":[{"id":"ITEM-1","itemData":{"ISBN":"978-979-27-1930-7","author":[{"dropping-particle":"","family":"Baroroh","given":"Ali","non-dropping-particle":"","parse-names":false,"suffix":""}],"id":"ITEM-1","issued":{"date-parts":[["2008"]]},"publisher":"PT Elex Media Komputindo","publisher-place":"Jakarta","title":"Trik-Trik Analisis Statistik dengan SPSS15","type":"book"},"uris":["http://www.mendeley.com/documents/?uuid=92a0e0cd-e8b9-4529-843b-54ba9e2613b9"]}],"mendeley":{"formattedCitation":"(Baroroh, 2008)","plainTextFormattedCitation":"(Baroroh, 2008)","previouslyFormattedCitation":"(Baroroh, 2008)"},"properties":{"noteIndex":0},"schema":"https://github.com/citation-style-language/schema/raw/master/csl-citation.json"}</w:instrText>
      </w:r>
      <w:r w:rsidR="00ED42B0">
        <w:rPr>
          <w:rFonts w:ascii="Times New Roman" w:hAnsi="Times New Roman" w:cs="Times New Roman"/>
          <w:sz w:val="24"/>
          <w:szCs w:val="24"/>
        </w:rPr>
        <w:fldChar w:fldCharType="separate"/>
      </w:r>
      <w:r w:rsidR="00ED42B0" w:rsidRPr="00813B7D">
        <w:rPr>
          <w:rFonts w:ascii="Times New Roman" w:hAnsi="Times New Roman" w:cs="Times New Roman"/>
          <w:noProof/>
          <w:sz w:val="24"/>
          <w:szCs w:val="24"/>
        </w:rPr>
        <w:t>(Baroroh, 2008)</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Pendekatan</w:t>
      </w:r>
      <w:proofErr w:type="spellEnd"/>
      <w:r w:rsidR="00ED42B0">
        <w:rPr>
          <w:rFonts w:ascii="Times New Roman" w:hAnsi="Times New Roman" w:cs="Times New Roman"/>
          <w:sz w:val="24"/>
          <w:szCs w:val="24"/>
        </w:rPr>
        <w:t xml:space="preserve"> </w:t>
      </w:r>
      <w:r w:rsidR="00ED42B0">
        <w:rPr>
          <w:rFonts w:ascii="Times New Roman" w:hAnsi="Times New Roman" w:cs="Times New Roman"/>
          <w:i/>
          <w:iCs/>
          <w:sz w:val="24"/>
          <w:szCs w:val="24"/>
        </w:rPr>
        <w:t xml:space="preserve">cross sectional </w:t>
      </w:r>
      <w:proofErr w:type="spellStart"/>
      <w:r w:rsidR="00ED42B0">
        <w:rPr>
          <w:rFonts w:ascii="Times New Roman" w:hAnsi="Times New Roman" w:cs="Times New Roman"/>
          <w:sz w:val="24"/>
          <w:szCs w:val="24"/>
        </w:rPr>
        <w:t>adalah</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pengumpulan</w:t>
      </w:r>
      <w:proofErr w:type="spellEnd"/>
      <w:r w:rsidR="00ED42B0">
        <w:rPr>
          <w:rFonts w:ascii="Times New Roman" w:hAnsi="Times New Roman" w:cs="Times New Roman"/>
          <w:sz w:val="24"/>
          <w:szCs w:val="24"/>
        </w:rPr>
        <w:t xml:space="preserve"> data yang </w:t>
      </w:r>
      <w:proofErr w:type="spellStart"/>
      <w:r w:rsidR="00ED42B0">
        <w:rPr>
          <w:rFonts w:ascii="Times New Roman" w:hAnsi="Times New Roman" w:cs="Times New Roman"/>
          <w:sz w:val="24"/>
          <w:szCs w:val="24"/>
        </w:rPr>
        <w:t>dilakukan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bersamaan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secara</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serentak</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dalam</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satu</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waktu</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antara</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faktor</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risiko</w:t>
      </w:r>
      <w:proofErr w:type="spellEnd"/>
      <w:r w:rsidR="00ED42B0">
        <w:rPr>
          <w:rFonts w:ascii="Times New Roman" w:hAnsi="Times New Roman" w:cs="Times New Roman"/>
          <w:sz w:val="24"/>
          <w:szCs w:val="24"/>
        </w:rPr>
        <w:t xml:space="preserve"> dan </w:t>
      </w:r>
      <w:proofErr w:type="spellStart"/>
      <w:r w:rsidR="00ED42B0">
        <w:rPr>
          <w:rFonts w:ascii="Times New Roman" w:hAnsi="Times New Roman" w:cs="Times New Roman"/>
          <w:sz w:val="24"/>
          <w:szCs w:val="24"/>
        </w:rPr>
        <w:t>efeknya</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ED42B0">
        <w:rPr>
          <w:rFonts w:ascii="Times New Roman" w:hAnsi="Times New Roman" w:cs="Times New Roman"/>
          <w:sz w:val="24"/>
          <w:szCs w:val="24"/>
        </w:rPr>
        <w:instrText>ADDIN CSL_CITATION {"citationItems":[{"id":"ITEM-1","itemData":{"author":[{"dropping-particle":"","family":"Masturoh","given":"Imas","non-dropping-particle":"","parse-names":false,"suffix":""},{"dropping-particle":"","family":"Anggita","given":"Nauri","non-dropping-particle":"","parse-names":false,"suffix":""}],"edition":"1","id":"ITEM-1","issued":{"date-parts":[["2018"]]},"number-of-pages":"307","publisher":"Kementerian Kesehatan Republik Indonesia","title":"Metodologi Penelitian Kesehatan","type":"book"},"uris":["http://www.mendeley.com/documents/?uuid=3cefdc9c-1b40-4e8f-87f2-83de1f5d074f"]}],"mendeley":{"formattedCitation":"(Masturoh &amp; Anggita, 2018)","plainTextFormattedCitation":"(Masturoh &amp; Anggita, 2018)","previouslyFormattedCitation":"(Masturoh &amp; Anggita, 2018)"},"properties":{"noteIndex":0},"schema":"https://github.com/citation-style-language/schema/raw/master/csl-citation.json"}</w:instrText>
      </w:r>
      <w:r w:rsidR="00ED42B0">
        <w:rPr>
          <w:rFonts w:ascii="Times New Roman" w:hAnsi="Times New Roman" w:cs="Times New Roman"/>
          <w:sz w:val="24"/>
          <w:szCs w:val="24"/>
        </w:rPr>
        <w:fldChar w:fldCharType="separate"/>
      </w:r>
      <w:r w:rsidR="00ED42B0" w:rsidRPr="00574F74">
        <w:rPr>
          <w:rFonts w:ascii="Times New Roman" w:hAnsi="Times New Roman" w:cs="Times New Roman"/>
          <w:noProof/>
          <w:sz w:val="24"/>
          <w:szCs w:val="24"/>
        </w:rPr>
        <w:t>(Masturoh &amp; Anggita, 2018)</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w:t>
      </w:r>
    </w:p>
    <w:p w14:paraId="6B82DA86" w14:textId="77777777" w:rsidR="007F5D44" w:rsidRDefault="007F5D44" w:rsidP="007F5D44">
      <w:pPr>
        <w:spacing w:after="0" w:line="360" w:lineRule="auto"/>
        <w:rPr>
          <w:rFonts w:ascii="Times New Roman" w:hAnsi="Times New Roman" w:cs="Times New Roman"/>
          <w:sz w:val="24"/>
          <w:szCs w:val="24"/>
        </w:rPr>
      </w:pPr>
    </w:p>
    <w:p w14:paraId="16063534" w14:textId="706732D1" w:rsidR="007F5D44" w:rsidRDefault="007F5D44" w:rsidP="008F6CF1">
      <w:pPr>
        <w:pStyle w:val="Judul2"/>
        <w:spacing w:before="0" w:line="360" w:lineRule="auto"/>
        <w:rPr>
          <w:rFonts w:ascii="Times New Roman" w:hAnsi="Times New Roman" w:cs="Times New Roman"/>
          <w:b/>
          <w:bCs/>
          <w:color w:val="auto"/>
          <w:sz w:val="24"/>
          <w:szCs w:val="24"/>
        </w:rPr>
      </w:pPr>
      <w:bookmarkStart w:id="78" w:name="_Toc90063011"/>
      <w:r>
        <w:rPr>
          <w:rFonts w:ascii="Times New Roman" w:hAnsi="Times New Roman" w:cs="Times New Roman"/>
          <w:b/>
          <w:bCs/>
          <w:color w:val="auto"/>
          <w:sz w:val="24"/>
          <w:szCs w:val="24"/>
        </w:rPr>
        <w:t>3.2</w:t>
      </w:r>
      <w:r>
        <w:rPr>
          <w:rFonts w:ascii="Times New Roman" w:hAnsi="Times New Roman" w:cs="Times New Roman"/>
          <w:b/>
          <w:bCs/>
          <w:color w:val="auto"/>
          <w:sz w:val="24"/>
          <w:szCs w:val="24"/>
        </w:rPr>
        <w:tab/>
      </w:r>
      <w:proofErr w:type="spellStart"/>
      <w:r>
        <w:rPr>
          <w:rFonts w:ascii="Times New Roman" w:hAnsi="Times New Roman" w:cs="Times New Roman"/>
          <w:b/>
          <w:bCs/>
          <w:color w:val="auto"/>
          <w:sz w:val="24"/>
          <w:szCs w:val="24"/>
        </w:rPr>
        <w:t>Tempat</w:t>
      </w:r>
      <w:proofErr w:type="spellEnd"/>
      <w:r>
        <w:rPr>
          <w:rFonts w:ascii="Times New Roman" w:hAnsi="Times New Roman" w:cs="Times New Roman"/>
          <w:b/>
          <w:bCs/>
          <w:color w:val="auto"/>
          <w:sz w:val="24"/>
          <w:szCs w:val="24"/>
        </w:rPr>
        <w:t xml:space="preserve"> dan Waktu </w:t>
      </w:r>
      <w:proofErr w:type="spellStart"/>
      <w:r>
        <w:rPr>
          <w:rFonts w:ascii="Times New Roman" w:hAnsi="Times New Roman" w:cs="Times New Roman"/>
          <w:b/>
          <w:bCs/>
          <w:color w:val="auto"/>
          <w:sz w:val="24"/>
          <w:szCs w:val="24"/>
        </w:rPr>
        <w:t>Penelitian</w:t>
      </w:r>
      <w:bookmarkEnd w:id="78"/>
      <w:proofErr w:type="spellEnd"/>
      <w:r>
        <w:rPr>
          <w:rFonts w:ascii="Times New Roman" w:hAnsi="Times New Roman" w:cs="Times New Roman"/>
          <w:b/>
          <w:bCs/>
          <w:color w:val="auto"/>
          <w:sz w:val="24"/>
          <w:szCs w:val="24"/>
        </w:rPr>
        <w:t xml:space="preserve"> </w:t>
      </w:r>
    </w:p>
    <w:p w14:paraId="0733BC5F" w14:textId="77777777" w:rsidR="007F5D44" w:rsidRDefault="007F5D44" w:rsidP="007F5D44">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Oktober-November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p>
    <w:p w14:paraId="66CE4FFE" w14:textId="77777777" w:rsidR="007F5D44" w:rsidRDefault="007F5D44" w:rsidP="007F5D44">
      <w:pPr>
        <w:spacing w:after="0" w:line="360" w:lineRule="auto"/>
        <w:jc w:val="both"/>
        <w:rPr>
          <w:rFonts w:ascii="Times New Roman" w:hAnsi="Times New Roman" w:cs="Times New Roman"/>
          <w:sz w:val="24"/>
          <w:szCs w:val="24"/>
        </w:rPr>
      </w:pPr>
    </w:p>
    <w:p w14:paraId="13DFA80E" w14:textId="1CEEC9AF" w:rsidR="007F5D44" w:rsidRDefault="007F5D44" w:rsidP="007F5D44">
      <w:pPr>
        <w:pStyle w:val="Judul2"/>
        <w:spacing w:before="0" w:line="360" w:lineRule="auto"/>
        <w:rPr>
          <w:rFonts w:ascii="Times New Roman" w:hAnsi="Times New Roman" w:cs="Times New Roman"/>
          <w:b/>
          <w:bCs/>
          <w:color w:val="auto"/>
          <w:sz w:val="24"/>
          <w:szCs w:val="24"/>
        </w:rPr>
      </w:pPr>
      <w:bookmarkStart w:id="79" w:name="_Toc90063012"/>
      <w:r>
        <w:rPr>
          <w:rFonts w:ascii="Times New Roman" w:hAnsi="Times New Roman" w:cs="Times New Roman"/>
          <w:b/>
          <w:bCs/>
          <w:color w:val="auto"/>
          <w:sz w:val="24"/>
          <w:szCs w:val="24"/>
        </w:rPr>
        <w:t>3.3</w:t>
      </w:r>
      <w:r>
        <w:rPr>
          <w:rFonts w:ascii="Times New Roman" w:hAnsi="Times New Roman" w:cs="Times New Roman"/>
          <w:b/>
          <w:bCs/>
          <w:color w:val="auto"/>
          <w:sz w:val="24"/>
          <w:szCs w:val="24"/>
        </w:rPr>
        <w:tab/>
      </w:r>
      <w:proofErr w:type="spellStart"/>
      <w:r>
        <w:rPr>
          <w:rFonts w:ascii="Times New Roman" w:hAnsi="Times New Roman" w:cs="Times New Roman"/>
          <w:b/>
          <w:bCs/>
          <w:color w:val="auto"/>
          <w:sz w:val="24"/>
          <w:szCs w:val="24"/>
        </w:rPr>
        <w:t>Variabel</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proofErr w:type="spellEnd"/>
      <w:r>
        <w:rPr>
          <w:rFonts w:ascii="Times New Roman" w:hAnsi="Times New Roman" w:cs="Times New Roman"/>
          <w:b/>
          <w:bCs/>
          <w:color w:val="auto"/>
          <w:sz w:val="24"/>
          <w:szCs w:val="24"/>
        </w:rPr>
        <w:t xml:space="preserve"> dan </w:t>
      </w:r>
      <w:proofErr w:type="spellStart"/>
      <w:r>
        <w:rPr>
          <w:rFonts w:ascii="Times New Roman" w:hAnsi="Times New Roman" w:cs="Times New Roman"/>
          <w:b/>
          <w:bCs/>
          <w:color w:val="auto"/>
          <w:sz w:val="24"/>
          <w:szCs w:val="24"/>
        </w:rPr>
        <w:t>Definisi</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Operasional</w:t>
      </w:r>
      <w:bookmarkEnd w:id="79"/>
      <w:proofErr w:type="spellEnd"/>
      <w:r>
        <w:rPr>
          <w:rFonts w:ascii="Times New Roman" w:hAnsi="Times New Roman" w:cs="Times New Roman"/>
          <w:b/>
          <w:bCs/>
          <w:color w:val="auto"/>
          <w:sz w:val="24"/>
          <w:szCs w:val="24"/>
        </w:rPr>
        <w:t xml:space="preserve"> </w:t>
      </w:r>
    </w:p>
    <w:p w14:paraId="063EE054" w14:textId="77777777" w:rsidR="007F5D44" w:rsidRDefault="007F5D44" w:rsidP="007F5D44">
      <w:pPr>
        <w:pStyle w:val="Judul3"/>
        <w:spacing w:before="0" w:line="360" w:lineRule="auto"/>
        <w:rPr>
          <w:rFonts w:ascii="Times New Roman" w:hAnsi="Times New Roman" w:cs="Times New Roman"/>
          <w:b/>
          <w:bCs/>
          <w:color w:val="auto"/>
        </w:rPr>
      </w:pPr>
      <w:bookmarkStart w:id="80" w:name="_Toc90063013"/>
      <w:r>
        <w:rPr>
          <w:rFonts w:ascii="Times New Roman" w:hAnsi="Times New Roman" w:cs="Times New Roman"/>
          <w:b/>
          <w:bCs/>
          <w:color w:val="auto"/>
        </w:rPr>
        <w:t>3.3.1</w:t>
      </w:r>
      <w:r>
        <w:rPr>
          <w:rFonts w:ascii="Times New Roman" w:hAnsi="Times New Roman" w:cs="Times New Roman"/>
          <w:b/>
          <w:bCs/>
          <w:color w:val="auto"/>
        </w:rPr>
        <w:tab/>
      </w:r>
      <w:proofErr w:type="spellStart"/>
      <w:r>
        <w:rPr>
          <w:rFonts w:ascii="Times New Roman" w:hAnsi="Times New Roman" w:cs="Times New Roman"/>
          <w:b/>
          <w:bCs/>
          <w:color w:val="auto"/>
        </w:rPr>
        <w:t>Variabel</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Penelitian</w:t>
      </w:r>
      <w:bookmarkEnd w:id="80"/>
      <w:proofErr w:type="spellEnd"/>
      <w:r>
        <w:rPr>
          <w:rFonts w:ascii="Times New Roman" w:hAnsi="Times New Roman" w:cs="Times New Roman"/>
          <w:b/>
          <w:bCs/>
          <w:color w:val="auto"/>
        </w:rPr>
        <w:t xml:space="preserve"> </w:t>
      </w:r>
    </w:p>
    <w:p w14:paraId="3530B5AE" w14:textId="18B05655" w:rsidR="007F5D44" w:rsidRDefault="007F5D44" w:rsidP="003759BD">
      <w:pPr>
        <w:numPr>
          <w:ilvl w:val="0"/>
          <w:numId w:val="27"/>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614171">
        <w:rPr>
          <w:rFonts w:ascii="Times New Roman" w:hAnsi="Times New Roman" w:cs="Times New Roman"/>
          <w:sz w:val="24"/>
          <w:szCs w:val="24"/>
        </w:rPr>
        <w:t>rsepsi</w:t>
      </w:r>
      <w:proofErr w:type="spellEnd"/>
      <w:r w:rsidR="00614171">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
    <w:p w14:paraId="28B6B2C6" w14:textId="77777777" w:rsidR="007F5D44" w:rsidRDefault="007F5D44" w:rsidP="003759BD">
      <w:pPr>
        <w:numPr>
          <w:ilvl w:val="0"/>
          <w:numId w:val="27"/>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
    <w:p w14:paraId="03F51240" w14:textId="77777777" w:rsidR="007F5D44" w:rsidRDefault="007F5D44" w:rsidP="003759BD">
      <w:pPr>
        <w:numPr>
          <w:ilvl w:val="0"/>
          <w:numId w:val="2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p w14:paraId="6BC9DD31" w14:textId="77777777" w:rsidR="007F5D44" w:rsidRDefault="007F5D44" w:rsidP="003759BD">
      <w:pPr>
        <w:numPr>
          <w:ilvl w:val="0"/>
          <w:numId w:val="2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p w14:paraId="3A3786A1" w14:textId="77777777" w:rsidR="007F5D44" w:rsidRDefault="007F5D44" w:rsidP="007F5D44">
      <w:pPr>
        <w:spacing w:after="0" w:line="360" w:lineRule="auto"/>
        <w:ind w:left="1440"/>
        <w:rPr>
          <w:rFonts w:ascii="Times New Roman" w:hAnsi="Times New Roman" w:cs="Times New Roman"/>
          <w:sz w:val="24"/>
          <w:szCs w:val="24"/>
        </w:rPr>
      </w:pPr>
    </w:p>
    <w:p w14:paraId="5EED8E07" w14:textId="6015FA30" w:rsidR="007F5D44" w:rsidRDefault="007F5D44" w:rsidP="008F6CF1">
      <w:pPr>
        <w:pStyle w:val="Judul3"/>
        <w:spacing w:before="0" w:line="360" w:lineRule="auto"/>
        <w:rPr>
          <w:rFonts w:ascii="Times New Roman" w:hAnsi="Times New Roman" w:cs="Times New Roman"/>
          <w:b/>
          <w:bCs/>
          <w:color w:val="auto"/>
        </w:rPr>
      </w:pPr>
      <w:bookmarkStart w:id="81" w:name="_Toc90063014"/>
      <w:r w:rsidRPr="00AE2E02">
        <w:rPr>
          <w:rFonts w:ascii="Times New Roman" w:hAnsi="Times New Roman" w:cs="Times New Roman"/>
          <w:b/>
          <w:bCs/>
          <w:color w:val="auto"/>
        </w:rPr>
        <w:t>3.3.2</w:t>
      </w:r>
      <w:r w:rsidRPr="00AE2E02">
        <w:rPr>
          <w:rFonts w:ascii="Times New Roman" w:hAnsi="Times New Roman" w:cs="Times New Roman"/>
          <w:b/>
          <w:bCs/>
          <w:color w:val="auto"/>
        </w:rPr>
        <w:tab/>
      </w:r>
      <w:proofErr w:type="spellStart"/>
      <w:r w:rsidRPr="00AE2E02">
        <w:rPr>
          <w:rFonts w:ascii="Times New Roman" w:hAnsi="Times New Roman" w:cs="Times New Roman"/>
          <w:b/>
          <w:bCs/>
          <w:color w:val="auto"/>
        </w:rPr>
        <w:t>Definisi</w:t>
      </w:r>
      <w:proofErr w:type="spellEnd"/>
      <w:r w:rsidRPr="00AE2E02">
        <w:rPr>
          <w:rFonts w:ascii="Times New Roman" w:hAnsi="Times New Roman" w:cs="Times New Roman"/>
          <w:b/>
          <w:bCs/>
          <w:color w:val="auto"/>
        </w:rPr>
        <w:t xml:space="preserve"> </w:t>
      </w:r>
      <w:proofErr w:type="spellStart"/>
      <w:r w:rsidRPr="00AE2E02">
        <w:rPr>
          <w:rFonts w:ascii="Times New Roman" w:hAnsi="Times New Roman" w:cs="Times New Roman"/>
          <w:b/>
          <w:bCs/>
          <w:color w:val="auto"/>
        </w:rPr>
        <w:t>Operasional</w:t>
      </w:r>
      <w:bookmarkEnd w:id="81"/>
      <w:proofErr w:type="spellEnd"/>
    </w:p>
    <w:p w14:paraId="462BF2A2" w14:textId="2502DB22" w:rsidR="007F5D44" w:rsidRDefault="007F5D44" w:rsidP="007F5D44"/>
    <w:p w14:paraId="799D6E88" w14:textId="27A646AD" w:rsidR="003759BD" w:rsidRDefault="003759BD" w:rsidP="007F5D44"/>
    <w:p w14:paraId="30F22AA6" w14:textId="77777777" w:rsidR="003759BD" w:rsidRPr="007F5D44" w:rsidRDefault="003759BD" w:rsidP="007F5D44"/>
    <w:p w14:paraId="214FFA05" w14:textId="77777777" w:rsidR="007F5D44" w:rsidRPr="00FB6541" w:rsidRDefault="007F5D44" w:rsidP="007F5D44">
      <w:pPr>
        <w:jc w:val="center"/>
        <w:rPr>
          <w:sz w:val="24"/>
          <w:szCs w:val="24"/>
        </w:rPr>
      </w:pPr>
      <w:r>
        <w:rPr>
          <w:noProof/>
          <w:sz w:val="24"/>
          <w:szCs w:val="24"/>
        </w:rPr>
        <w:lastRenderedPageBreak/>
        <mc:AlternateContent>
          <mc:Choice Requires="wps">
            <w:drawing>
              <wp:anchor distT="0" distB="0" distL="114300" distR="114300" simplePos="0" relativeHeight="251665408" behindDoc="0" locked="0" layoutInCell="1" allowOverlap="1" wp14:anchorId="25AB62B1" wp14:editId="0740A3D0">
                <wp:simplePos x="0" y="0"/>
                <wp:positionH relativeFrom="margin">
                  <wp:align>center</wp:align>
                </wp:positionH>
                <wp:positionV relativeFrom="paragraph">
                  <wp:posOffset>7620</wp:posOffset>
                </wp:positionV>
                <wp:extent cx="2133600" cy="279400"/>
                <wp:effectExtent l="0" t="0" r="0" b="6350"/>
                <wp:wrapNone/>
                <wp:docPr id="2" name="Kotak Teks 2"/>
                <wp:cNvGraphicFramePr/>
                <a:graphic xmlns:a="http://schemas.openxmlformats.org/drawingml/2006/main">
                  <a:graphicData uri="http://schemas.microsoft.com/office/word/2010/wordprocessingShape">
                    <wps:wsp>
                      <wps:cNvSpPr txBox="1"/>
                      <wps:spPr>
                        <a:xfrm>
                          <a:off x="0" y="0"/>
                          <a:ext cx="2133600" cy="279400"/>
                        </a:xfrm>
                        <a:prstGeom prst="rect">
                          <a:avLst/>
                        </a:prstGeom>
                        <a:solidFill>
                          <a:schemeClr val="lt1"/>
                        </a:solidFill>
                        <a:ln w="6350">
                          <a:noFill/>
                        </a:ln>
                      </wps:spPr>
                      <wps:txbx>
                        <w:txbxContent>
                          <w:p w14:paraId="0E4443D9" w14:textId="77777777" w:rsidR="007F5D44" w:rsidRPr="00EA4E60" w:rsidRDefault="007F5D44" w:rsidP="007F5D44">
                            <w:pPr>
                              <w:spacing w:line="240" w:lineRule="auto"/>
                              <w:rPr>
                                <w:rFonts w:ascii="Times New Roman" w:hAnsi="Times New Roman" w:cs="Times New Roman"/>
                                <w:sz w:val="24"/>
                                <w:szCs w:val="24"/>
                              </w:rPr>
                            </w:pPr>
                            <w:r w:rsidRPr="00EA4E60">
                              <w:rPr>
                                <w:rFonts w:ascii="Times New Roman" w:hAnsi="Times New Roman" w:cs="Times New Roman"/>
                                <w:sz w:val="24"/>
                                <w:szCs w:val="24"/>
                              </w:rPr>
                              <w:t>Tabel 3.1 Definisi Operasional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62B1" id="Kotak Teks 2" o:spid="_x0000_s1031" type="#_x0000_t202" style="position:absolute;left:0;text-align:left;margin-left:0;margin-top:.6pt;width:168pt;height:2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oMLw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" fillcolor="white [3201]" stroked="f" strokeweight=".5pt">
                <v:textbox>
                  <w:txbxContent>
                    <w:p w14:paraId="0E4443D9" w14:textId="77777777" w:rsidR="007F5D44" w:rsidRPr="00EA4E60" w:rsidRDefault="007F5D44" w:rsidP="007F5D44">
                      <w:pPr>
                        <w:spacing w:line="240" w:lineRule="auto"/>
                        <w:rPr>
                          <w:rFonts w:ascii="Times New Roman" w:hAnsi="Times New Roman" w:cs="Times New Roman"/>
                          <w:sz w:val="24"/>
                          <w:szCs w:val="24"/>
                        </w:rPr>
                      </w:pPr>
                      <w:r w:rsidRPr="00EA4E60">
                        <w:rPr>
                          <w:rFonts w:ascii="Times New Roman" w:hAnsi="Times New Roman" w:cs="Times New Roman"/>
                          <w:sz w:val="24"/>
                          <w:szCs w:val="24"/>
                        </w:rPr>
                        <w:t>Tabel 3.1 Definisi Operasional</w:t>
                      </w:r>
                    </w:p>
                  </w:txbxContent>
                </v:textbox>
                <w10:wrap anchorx="margin"/>
              </v:shape>
            </w:pict>
          </mc:Fallback>
        </mc:AlternateContent>
      </w:r>
    </w:p>
    <w:tbl>
      <w:tblPr>
        <w:tblStyle w:val="KisiTabel1"/>
        <w:tblW w:w="9815" w:type="dxa"/>
        <w:tblInd w:w="-905" w:type="dxa"/>
        <w:tblLook w:val="04A0" w:firstRow="1" w:lastRow="0" w:firstColumn="1" w:lastColumn="0" w:noHBand="0" w:noVBand="1"/>
      </w:tblPr>
      <w:tblGrid>
        <w:gridCol w:w="570"/>
        <w:gridCol w:w="1523"/>
        <w:gridCol w:w="2279"/>
        <w:gridCol w:w="923"/>
        <w:gridCol w:w="1590"/>
        <w:gridCol w:w="1824"/>
        <w:gridCol w:w="1106"/>
      </w:tblGrid>
      <w:tr w:rsidR="003C6ABA" w:rsidRPr="003C6ABA" w14:paraId="35BFD51B" w14:textId="77777777" w:rsidTr="00ED42B0">
        <w:tc>
          <w:tcPr>
            <w:tcW w:w="0" w:type="auto"/>
            <w:tcBorders>
              <w:left w:val="nil"/>
              <w:right w:val="nil"/>
            </w:tcBorders>
            <w:vAlign w:val="center"/>
          </w:tcPr>
          <w:p w14:paraId="6871771C" w14:textId="77777777" w:rsidR="003C6ABA" w:rsidRPr="003C6ABA" w:rsidRDefault="003C6ABA" w:rsidP="003C6ABA">
            <w:pPr>
              <w:spacing w:line="360" w:lineRule="auto"/>
              <w:jc w:val="center"/>
              <w:rPr>
                <w:rFonts w:ascii="Times New Roman" w:hAnsi="Times New Roman" w:cs="Times New Roman"/>
                <w:b/>
                <w:bCs/>
                <w:sz w:val="24"/>
                <w:szCs w:val="24"/>
              </w:rPr>
            </w:pPr>
            <w:r w:rsidRPr="003C6ABA">
              <w:rPr>
                <w:rFonts w:ascii="Times New Roman" w:hAnsi="Times New Roman" w:cs="Times New Roman"/>
                <w:b/>
                <w:bCs/>
                <w:sz w:val="24"/>
                <w:szCs w:val="24"/>
              </w:rPr>
              <w:t>No.</w:t>
            </w:r>
          </w:p>
        </w:tc>
        <w:tc>
          <w:tcPr>
            <w:tcW w:w="1523" w:type="dxa"/>
            <w:tcBorders>
              <w:left w:val="nil"/>
              <w:right w:val="nil"/>
            </w:tcBorders>
            <w:vAlign w:val="center"/>
          </w:tcPr>
          <w:p w14:paraId="63F35D1D" w14:textId="77777777" w:rsidR="003C6ABA" w:rsidRPr="003C6ABA" w:rsidRDefault="003C6ABA" w:rsidP="003C6ABA">
            <w:pPr>
              <w:spacing w:line="360" w:lineRule="auto"/>
              <w:jc w:val="center"/>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Variabel</w:t>
            </w:r>
            <w:proofErr w:type="spellEnd"/>
          </w:p>
        </w:tc>
        <w:tc>
          <w:tcPr>
            <w:tcW w:w="2279" w:type="dxa"/>
            <w:tcBorders>
              <w:left w:val="nil"/>
              <w:right w:val="nil"/>
            </w:tcBorders>
            <w:vAlign w:val="center"/>
          </w:tcPr>
          <w:p w14:paraId="0A48099D" w14:textId="77777777" w:rsidR="003C6ABA" w:rsidRPr="003C6ABA" w:rsidRDefault="003C6ABA" w:rsidP="003C6ABA">
            <w:pPr>
              <w:spacing w:line="360" w:lineRule="auto"/>
              <w:jc w:val="center"/>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Definisi</w:t>
            </w:r>
            <w:proofErr w:type="spellEnd"/>
            <w:r w:rsidRPr="003C6ABA">
              <w:rPr>
                <w:rFonts w:ascii="Times New Roman" w:hAnsi="Times New Roman" w:cs="Times New Roman"/>
                <w:b/>
                <w:bCs/>
                <w:sz w:val="24"/>
                <w:szCs w:val="24"/>
              </w:rPr>
              <w:t xml:space="preserve"> </w:t>
            </w:r>
            <w:proofErr w:type="spellStart"/>
            <w:r w:rsidRPr="003C6ABA">
              <w:rPr>
                <w:rFonts w:ascii="Times New Roman" w:hAnsi="Times New Roman" w:cs="Times New Roman"/>
                <w:b/>
                <w:bCs/>
                <w:sz w:val="24"/>
                <w:szCs w:val="24"/>
              </w:rPr>
              <w:t>Operasional</w:t>
            </w:r>
            <w:proofErr w:type="spellEnd"/>
          </w:p>
        </w:tc>
        <w:tc>
          <w:tcPr>
            <w:tcW w:w="923" w:type="dxa"/>
            <w:tcBorders>
              <w:left w:val="nil"/>
              <w:right w:val="nil"/>
            </w:tcBorders>
            <w:vAlign w:val="center"/>
          </w:tcPr>
          <w:p w14:paraId="08A58AFB" w14:textId="77777777" w:rsidR="003C6ABA" w:rsidRPr="003C6ABA" w:rsidRDefault="003C6ABA" w:rsidP="003C6ABA">
            <w:pPr>
              <w:spacing w:line="360" w:lineRule="auto"/>
              <w:jc w:val="center"/>
              <w:rPr>
                <w:rFonts w:ascii="Times New Roman" w:hAnsi="Times New Roman" w:cs="Times New Roman"/>
                <w:b/>
                <w:bCs/>
                <w:sz w:val="24"/>
                <w:szCs w:val="24"/>
              </w:rPr>
            </w:pPr>
            <w:r w:rsidRPr="003C6ABA">
              <w:rPr>
                <w:rFonts w:ascii="Times New Roman" w:hAnsi="Times New Roman" w:cs="Times New Roman"/>
                <w:b/>
                <w:bCs/>
                <w:sz w:val="24"/>
                <w:szCs w:val="24"/>
              </w:rPr>
              <w:t xml:space="preserve">Cara </w:t>
            </w:r>
            <w:proofErr w:type="spellStart"/>
            <w:r w:rsidRPr="003C6ABA">
              <w:rPr>
                <w:rFonts w:ascii="Times New Roman" w:hAnsi="Times New Roman" w:cs="Times New Roman"/>
                <w:b/>
                <w:bCs/>
                <w:sz w:val="24"/>
                <w:szCs w:val="24"/>
              </w:rPr>
              <w:t>Ukur</w:t>
            </w:r>
            <w:proofErr w:type="spellEnd"/>
          </w:p>
        </w:tc>
        <w:tc>
          <w:tcPr>
            <w:tcW w:w="1590" w:type="dxa"/>
            <w:tcBorders>
              <w:left w:val="nil"/>
              <w:right w:val="nil"/>
            </w:tcBorders>
            <w:vAlign w:val="center"/>
          </w:tcPr>
          <w:p w14:paraId="51D16279" w14:textId="77777777" w:rsidR="003C6ABA" w:rsidRPr="003C6ABA" w:rsidRDefault="003C6ABA" w:rsidP="003C6ABA">
            <w:pPr>
              <w:spacing w:line="360" w:lineRule="auto"/>
              <w:jc w:val="center"/>
              <w:rPr>
                <w:rFonts w:ascii="Times New Roman" w:hAnsi="Times New Roman" w:cs="Times New Roman"/>
                <w:b/>
                <w:bCs/>
                <w:sz w:val="24"/>
                <w:szCs w:val="24"/>
              </w:rPr>
            </w:pPr>
            <w:r w:rsidRPr="003C6ABA">
              <w:rPr>
                <w:rFonts w:ascii="Times New Roman" w:hAnsi="Times New Roman" w:cs="Times New Roman"/>
                <w:b/>
                <w:bCs/>
                <w:sz w:val="24"/>
                <w:szCs w:val="24"/>
              </w:rPr>
              <w:t xml:space="preserve">Alat </w:t>
            </w:r>
            <w:proofErr w:type="spellStart"/>
            <w:r w:rsidRPr="003C6ABA">
              <w:rPr>
                <w:rFonts w:ascii="Times New Roman" w:hAnsi="Times New Roman" w:cs="Times New Roman"/>
                <w:b/>
                <w:bCs/>
                <w:sz w:val="24"/>
                <w:szCs w:val="24"/>
              </w:rPr>
              <w:t>Ukur</w:t>
            </w:r>
            <w:proofErr w:type="spellEnd"/>
          </w:p>
        </w:tc>
        <w:tc>
          <w:tcPr>
            <w:tcW w:w="1824" w:type="dxa"/>
            <w:tcBorders>
              <w:left w:val="nil"/>
              <w:right w:val="nil"/>
            </w:tcBorders>
            <w:vAlign w:val="center"/>
          </w:tcPr>
          <w:p w14:paraId="68BBAB00" w14:textId="77777777" w:rsidR="003C6ABA" w:rsidRPr="003C6ABA" w:rsidRDefault="003C6ABA" w:rsidP="003C6ABA">
            <w:pPr>
              <w:spacing w:line="360" w:lineRule="auto"/>
              <w:jc w:val="center"/>
              <w:rPr>
                <w:rFonts w:ascii="Times New Roman" w:hAnsi="Times New Roman" w:cs="Times New Roman"/>
                <w:b/>
                <w:bCs/>
                <w:sz w:val="24"/>
                <w:szCs w:val="24"/>
              </w:rPr>
            </w:pPr>
            <w:r w:rsidRPr="003C6ABA">
              <w:rPr>
                <w:rFonts w:ascii="Times New Roman" w:hAnsi="Times New Roman" w:cs="Times New Roman"/>
                <w:b/>
                <w:bCs/>
                <w:sz w:val="24"/>
                <w:szCs w:val="24"/>
              </w:rPr>
              <w:t xml:space="preserve">Hasil </w:t>
            </w:r>
            <w:proofErr w:type="spellStart"/>
            <w:r w:rsidRPr="003C6ABA">
              <w:rPr>
                <w:rFonts w:ascii="Times New Roman" w:hAnsi="Times New Roman" w:cs="Times New Roman"/>
                <w:b/>
                <w:bCs/>
                <w:sz w:val="24"/>
                <w:szCs w:val="24"/>
              </w:rPr>
              <w:t>Ukur</w:t>
            </w:r>
            <w:proofErr w:type="spellEnd"/>
          </w:p>
        </w:tc>
        <w:tc>
          <w:tcPr>
            <w:tcW w:w="1106" w:type="dxa"/>
            <w:tcBorders>
              <w:left w:val="nil"/>
              <w:right w:val="nil"/>
            </w:tcBorders>
            <w:vAlign w:val="center"/>
          </w:tcPr>
          <w:p w14:paraId="029C0030" w14:textId="77777777" w:rsidR="003C6ABA" w:rsidRPr="003C6ABA" w:rsidRDefault="003C6ABA" w:rsidP="003C6ABA">
            <w:pPr>
              <w:spacing w:line="360" w:lineRule="auto"/>
              <w:jc w:val="center"/>
              <w:rPr>
                <w:rFonts w:ascii="Times New Roman" w:hAnsi="Times New Roman" w:cs="Times New Roman"/>
                <w:b/>
                <w:bCs/>
                <w:sz w:val="24"/>
                <w:szCs w:val="24"/>
              </w:rPr>
            </w:pPr>
            <w:r w:rsidRPr="003C6ABA">
              <w:rPr>
                <w:rFonts w:ascii="Times New Roman" w:hAnsi="Times New Roman" w:cs="Times New Roman"/>
                <w:b/>
                <w:bCs/>
                <w:sz w:val="24"/>
                <w:szCs w:val="24"/>
              </w:rPr>
              <w:t xml:space="preserve">Skala </w:t>
            </w:r>
            <w:proofErr w:type="spellStart"/>
            <w:r w:rsidRPr="003C6ABA">
              <w:rPr>
                <w:rFonts w:ascii="Times New Roman" w:hAnsi="Times New Roman" w:cs="Times New Roman"/>
                <w:b/>
                <w:bCs/>
                <w:sz w:val="24"/>
                <w:szCs w:val="24"/>
              </w:rPr>
              <w:t>Ukur</w:t>
            </w:r>
            <w:proofErr w:type="spellEnd"/>
          </w:p>
        </w:tc>
      </w:tr>
      <w:tr w:rsidR="003C6ABA" w:rsidRPr="003C6ABA" w14:paraId="2043737A" w14:textId="77777777" w:rsidTr="00ED42B0">
        <w:tc>
          <w:tcPr>
            <w:tcW w:w="0" w:type="auto"/>
            <w:tcBorders>
              <w:left w:val="nil"/>
              <w:right w:val="nil"/>
            </w:tcBorders>
          </w:tcPr>
          <w:p w14:paraId="1B5F31F9"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t>1.</w:t>
            </w:r>
          </w:p>
        </w:tc>
        <w:tc>
          <w:tcPr>
            <w:tcW w:w="1523" w:type="dxa"/>
            <w:tcBorders>
              <w:left w:val="nil"/>
              <w:right w:val="nil"/>
            </w:tcBorders>
          </w:tcPr>
          <w:p w14:paraId="2E0CDAAD" w14:textId="77777777" w:rsidR="003C6ABA" w:rsidRPr="003C6ABA" w:rsidRDefault="003C6ABA" w:rsidP="003C6ABA">
            <w:pPr>
              <w:spacing w:line="360" w:lineRule="auto"/>
              <w:rPr>
                <w:rFonts w:ascii="Times New Roman" w:hAnsi="Times New Roman" w:cs="Times New Roman"/>
                <w:sz w:val="24"/>
                <w:szCs w:val="24"/>
              </w:rPr>
            </w:pPr>
            <w:proofErr w:type="spellStart"/>
            <w:r w:rsidRPr="003C6ABA">
              <w:rPr>
                <w:rFonts w:ascii="Times New Roman" w:hAnsi="Times New Roman" w:cs="Times New Roman"/>
                <w:sz w:val="24"/>
                <w:szCs w:val="24"/>
              </w:rPr>
              <w:t>Usia</w:t>
            </w:r>
            <w:proofErr w:type="spellEnd"/>
          </w:p>
        </w:tc>
        <w:tc>
          <w:tcPr>
            <w:tcW w:w="2279" w:type="dxa"/>
            <w:tcBorders>
              <w:left w:val="nil"/>
              <w:right w:val="nil"/>
            </w:tcBorders>
            <w:vAlign w:val="center"/>
          </w:tcPr>
          <w:p w14:paraId="3E2DE1AF" w14:textId="44BFF46A" w:rsidR="003C6ABA" w:rsidRPr="003C6ABA" w:rsidRDefault="003C6ABA" w:rsidP="003C6ABA">
            <w:pPr>
              <w:spacing w:line="360" w:lineRule="auto"/>
              <w:jc w:val="both"/>
              <w:rPr>
                <w:rFonts w:ascii="Times New Roman" w:hAnsi="Times New Roman" w:cs="Times New Roman"/>
                <w:sz w:val="24"/>
                <w:szCs w:val="24"/>
              </w:rPr>
            </w:pPr>
            <w:proofErr w:type="spellStart"/>
            <w:r w:rsidRPr="003C6ABA">
              <w:rPr>
                <w:rFonts w:ascii="Times New Roman" w:hAnsi="Times New Roman" w:cs="Times New Roman"/>
                <w:sz w:val="24"/>
                <w:szCs w:val="24"/>
              </w:rPr>
              <w:t>Usia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adalah</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rentang</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kehidupan</w:t>
            </w:r>
            <w:proofErr w:type="spellEnd"/>
            <w:r w:rsidRPr="003C6ABA">
              <w:rPr>
                <w:rFonts w:ascii="Times New Roman" w:hAnsi="Times New Roman" w:cs="Times New Roman"/>
                <w:sz w:val="24"/>
                <w:szCs w:val="24"/>
              </w:rPr>
              <w:t xml:space="preserve"> yang </w:t>
            </w:r>
            <w:proofErr w:type="spellStart"/>
            <w:r w:rsidRPr="003C6ABA">
              <w:rPr>
                <w:rFonts w:ascii="Times New Roman" w:hAnsi="Times New Roman" w:cs="Times New Roman"/>
                <w:sz w:val="24"/>
                <w:szCs w:val="24"/>
              </w:rPr>
              <w:t>diukur</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dengan</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tahun</w:t>
            </w:r>
            <w:proofErr w:type="spellEnd"/>
            <w:r w:rsidRPr="003C6ABA">
              <w:rPr>
                <w:rFonts w:ascii="Times New Roman" w:hAnsi="Times New Roman" w:cs="Times New Roman"/>
                <w:sz w:val="24"/>
                <w:szCs w:val="24"/>
              </w:rPr>
              <w:t xml:space="preserve"> </w:t>
            </w:r>
            <w:r w:rsidRPr="003C6ABA">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{"citationItems":[{"id":"ITEM-1","itemData":{"ISBN":"9781479978007","author":[{"dropping-particle":"","family":"I Gusti Putu Ngurah Adi Santika","given":"","non-dropping-particle":"","parse-names":false,"suffix":""}],"container-title":"Jurnal Pendidikan Kesehatan Rekreasi","id":"ITEM-1","issued":{"date-parts":[["2015"]]},"page":"42-47","title":"Hubungan Indeks Massa Tubuh (IMT) dan Umur Terhadap Daya Tahan Umum (Kardiovaskuler) Mahasiswa Putra Semester II Kelas A Fakultas Pendidikan Olahraga Dan Kesehatan IKIP PGRI Bali Tahun 2014 I","type":"article-journal","volume":"1"},"uris":["http://www.mendeley.com/documents/?uuid=5881e8a7-65d9-4886-9ea3-5e86930d77a7"]}],"mendeley":{"formattedCitation":"(I Gusti Putu Ngurah Adi Santika, 2015)","manualFormatting":"(Santika, 2015)","plainTextFormattedCitation":"(I Gusti Putu Ngurah Adi Santika, 2015)","previouslyFormattedCitation":"(I Gusti Putu Ngurah Adi Santika, 2015)"},"properties":{"noteIndex":0},"schema":"https://github.com/citation-style-language/schema/raw/master/csl-citation.json"}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(Santika, 2015)</w:t>
            </w:r>
            <w:r w:rsidRPr="003C6ABA">
              <w:rPr>
                <w:rFonts w:ascii="Times New Roman" w:hAnsi="Times New Roman" w:cs="Times New Roman"/>
                <w:sz w:val="24"/>
                <w:szCs w:val="24"/>
              </w:rPr>
              <w:fldChar w:fldCharType="end"/>
            </w:r>
            <w:r w:rsidRPr="003C6ABA">
              <w:rPr>
                <w:rFonts w:ascii="Times New Roman" w:hAnsi="Times New Roman" w:cs="Times New Roman"/>
                <w:sz w:val="24"/>
                <w:szCs w:val="24"/>
              </w:rPr>
              <w:t>.</w:t>
            </w:r>
          </w:p>
        </w:tc>
        <w:tc>
          <w:tcPr>
            <w:tcW w:w="923" w:type="dxa"/>
            <w:tcBorders>
              <w:left w:val="nil"/>
              <w:right w:val="nil"/>
            </w:tcBorders>
            <w:vAlign w:val="center"/>
          </w:tcPr>
          <w:p w14:paraId="0137D151"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Angket</w:t>
            </w:r>
            <w:proofErr w:type="spellEnd"/>
            <w:r w:rsidRPr="003C6ABA">
              <w:rPr>
                <w:rFonts w:ascii="Times New Roman" w:hAnsi="Times New Roman" w:cs="Times New Roman"/>
                <w:sz w:val="24"/>
                <w:szCs w:val="24"/>
              </w:rPr>
              <w:t xml:space="preserve"> </w:t>
            </w:r>
          </w:p>
        </w:tc>
        <w:tc>
          <w:tcPr>
            <w:tcW w:w="1590" w:type="dxa"/>
            <w:tcBorders>
              <w:left w:val="nil"/>
              <w:right w:val="nil"/>
            </w:tcBorders>
            <w:vAlign w:val="center"/>
          </w:tcPr>
          <w:p w14:paraId="5565C2A0"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Kuesioner</w:t>
            </w:r>
            <w:proofErr w:type="spellEnd"/>
          </w:p>
        </w:tc>
        <w:tc>
          <w:tcPr>
            <w:tcW w:w="1824" w:type="dxa"/>
            <w:tcBorders>
              <w:left w:val="nil"/>
              <w:right w:val="nil"/>
            </w:tcBorders>
            <w:vAlign w:val="center"/>
          </w:tcPr>
          <w:p w14:paraId="3BE868CA" w14:textId="77777777" w:rsidR="003C6ABA" w:rsidRPr="003C6ABA" w:rsidRDefault="003C6ABA" w:rsidP="003C6ABA">
            <w:pPr>
              <w:numPr>
                <w:ilvl w:val="0"/>
                <w:numId w:val="41"/>
              </w:numPr>
              <w:spacing w:line="360" w:lineRule="auto"/>
              <w:ind w:left="360"/>
              <w:contextualSpacing/>
              <w:rPr>
                <w:rFonts w:ascii="Times New Roman" w:hAnsi="Times New Roman" w:cs="Times New Roman"/>
                <w:sz w:val="24"/>
                <w:szCs w:val="24"/>
              </w:rPr>
            </w:pPr>
            <w:r w:rsidRPr="003C6ABA">
              <w:rPr>
                <w:rFonts w:ascii="Times New Roman" w:hAnsi="Times New Roman" w:cs="Times New Roman"/>
                <w:sz w:val="24"/>
                <w:szCs w:val="24"/>
              </w:rPr>
              <w:t xml:space="preserve">&lt; 20 </w:t>
            </w:r>
            <w:proofErr w:type="spellStart"/>
            <w:r w:rsidRPr="003C6ABA">
              <w:rPr>
                <w:rFonts w:ascii="Times New Roman" w:hAnsi="Times New Roman" w:cs="Times New Roman"/>
                <w:sz w:val="24"/>
                <w:szCs w:val="24"/>
              </w:rPr>
              <w:t>tahun</w:t>
            </w:r>
            <w:proofErr w:type="spellEnd"/>
          </w:p>
          <w:p w14:paraId="5E08EB91" w14:textId="77777777" w:rsidR="003C6ABA" w:rsidRPr="003C6ABA" w:rsidRDefault="003C6ABA" w:rsidP="003C6ABA">
            <w:pPr>
              <w:numPr>
                <w:ilvl w:val="0"/>
                <w:numId w:val="41"/>
              </w:numPr>
              <w:spacing w:line="360" w:lineRule="auto"/>
              <w:ind w:left="360"/>
              <w:contextualSpacing/>
              <w:rPr>
                <w:rFonts w:ascii="Times New Roman" w:hAnsi="Times New Roman" w:cs="Times New Roman"/>
                <w:sz w:val="24"/>
                <w:szCs w:val="24"/>
              </w:rPr>
            </w:pPr>
            <w:r w:rsidRPr="003C6ABA">
              <w:rPr>
                <w:rFonts w:ascii="Times New Roman" w:hAnsi="Times New Roman" w:cs="Times New Roman"/>
                <w:sz w:val="24"/>
                <w:szCs w:val="24"/>
              </w:rPr>
              <w:t xml:space="preserve">≥ 20 </w:t>
            </w:r>
            <w:proofErr w:type="spellStart"/>
            <w:r w:rsidRPr="003C6ABA">
              <w:rPr>
                <w:rFonts w:ascii="Times New Roman" w:hAnsi="Times New Roman" w:cs="Times New Roman"/>
                <w:sz w:val="24"/>
                <w:szCs w:val="24"/>
              </w:rPr>
              <w:t>tahun</w:t>
            </w:r>
            <w:proofErr w:type="spellEnd"/>
            <w:r w:rsidRPr="003C6ABA">
              <w:rPr>
                <w:rFonts w:ascii="Times New Roman" w:hAnsi="Times New Roman" w:cs="Times New Roman"/>
                <w:sz w:val="24"/>
                <w:szCs w:val="24"/>
              </w:rPr>
              <w:t xml:space="preserve"> </w:t>
            </w:r>
          </w:p>
          <w:p w14:paraId="1741FFE1"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fldChar w:fldCharType="begin" w:fldLock="1"/>
            </w:r>
            <w:r w:rsidRPr="003C6ABA">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(Dewi, 2021)</w:t>
            </w:r>
            <w:r w:rsidRPr="003C6ABA">
              <w:rPr>
                <w:rFonts w:ascii="Times New Roman" w:hAnsi="Times New Roman" w:cs="Times New Roman"/>
                <w:sz w:val="24"/>
                <w:szCs w:val="24"/>
              </w:rPr>
              <w:fldChar w:fldCharType="end"/>
            </w:r>
          </w:p>
        </w:tc>
        <w:tc>
          <w:tcPr>
            <w:tcW w:w="1106" w:type="dxa"/>
            <w:tcBorders>
              <w:left w:val="nil"/>
              <w:right w:val="nil"/>
            </w:tcBorders>
            <w:vAlign w:val="center"/>
          </w:tcPr>
          <w:p w14:paraId="5A022B49"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sz w:val="24"/>
                <w:szCs w:val="24"/>
              </w:rPr>
              <w:t>Ordinal</w:t>
            </w:r>
          </w:p>
        </w:tc>
      </w:tr>
      <w:tr w:rsidR="003C6ABA" w:rsidRPr="003C6ABA" w14:paraId="0F14858F" w14:textId="77777777" w:rsidTr="00ED42B0">
        <w:tc>
          <w:tcPr>
            <w:tcW w:w="0" w:type="auto"/>
            <w:tcBorders>
              <w:left w:val="nil"/>
              <w:right w:val="nil"/>
            </w:tcBorders>
          </w:tcPr>
          <w:p w14:paraId="56B1CEA2"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t>2.</w:t>
            </w:r>
          </w:p>
        </w:tc>
        <w:tc>
          <w:tcPr>
            <w:tcW w:w="1523" w:type="dxa"/>
            <w:tcBorders>
              <w:left w:val="nil"/>
              <w:right w:val="nil"/>
            </w:tcBorders>
          </w:tcPr>
          <w:p w14:paraId="7E510958"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t xml:space="preserve">Jenis </w:t>
            </w:r>
            <w:proofErr w:type="spellStart"/>
            <w:r w:rsidRPr="003C6ABA">
              <w:rPr>
                <w:rFonts w:ascii="Times New Roman" w:hAnsi="Times New Roman" w:cs="Times New Roman"/>
                <w:sz w:val="24"/>
                <w:szCs w:val="24"/>
              </w:rPr>
              <w:t>Kelamin</w:t>
            </w:r>
            <w:proofErr w:type="spellEnd"/>
          </w:p>
        </w:tc>
        <w:tc>
          <w:tcPr>
            <w:tcW w:w="2279" w:type="dxa"/>
            <w:tcBorders>
              <w:left w:val="nil"/>
              <w:right w:val="nil"/>
            </w:tcBorders>
            <w:vAlign w:val="center"/>
          </w:tcPr>
          <w:p w14:paraId="05E075C6" w14:textId="14EBB25E" w:rsidR="003C6ABA" w:rsidRPr="003C6ABA" w:rsidRDefault="003C6ABA" w:rsidP="003C6ABA">
            <w:pPr>
              <w:spacing w:line="360" w:lineRule="auto"/>
              <w:jc w:val="both"/>
              <w:rPr>
                <w:rFonts w:ascii="Times New Roman" w:hAnsi="Times New Roman" w:cs="Times New Roman"/>
                <w:sz w:val="24"/>
                <w:szCs w:val="24"/>
              </w:rPr>
            </w:pPr>
            <w:r w:rsidRPr="003C6ABA">
              <w:rPr>
                <w:rFonts w:ascii="Times New Roman" w:hAnsi="Times New Roman" w:cs="Times New Roman"/>
                <w:sz w:val="24"/>
                <w:szCs w:val="24"/>
              </w:rPr>
              <w:t xml:space="preserve">Jenis </w:t>
            </w:r>
            <w:proofErr w:type="spellStart"/>
            <w:r w:rsidRPr="003C6ABA">
              <w:rPr>
                <w:rFonts w:ascii="Times New Roman" w:hAnsi="Times New Roman" w:cs="Times New Roman"/>
                <w:sz w:val="24"/>
                <w:szCs w:val="24"/>
              </w:rPr>
              <w:t>kelamin</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menunjukkan</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perbedaan</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seks</w:t>
            </w:r>
            <w:proofErr w:type="spellEnd"/>
            <w:r w:rsidRPr="003C6ABA">
              <w:rPr>
                <w:rFonts w:ascii="Times New Roman" w:hAnsi="Times New Roman" w:cs="Times New Roman"/>
                <w:sz w:val="24"/>
                <w:szCs w:val="24"/>
              </w:rPr>
              <w:t xml:space="preserve"> yang di </w:t>
            </w:r>
            <w:proofErr w:type="spellStart"/>
            <w:r w:rsidRPr="003C6ABA">
              <w:rPr>
                <w:rFonts w:ascii="Times New Roman" w:hAnsi="Times New Roman" w:cs="Times New Roman"/>
                <w:sz w:val="24"/>
                <w:szCs w:val="24"/>
              </w:rPr>
              <w:t>dapat</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sejak</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lahir</w:t>
            </w:r>
            <w:proofErr w:type="spellEnd"/>
            <w:r w:rsidRPr="003C6ABA">
              <w:rPr>
                <w:rFonts w:ascii="Times New Roman" w:hAnsi="Times New Roman" w:cs="Times New Roman"/>
                <w:sz w:val="24"/>
                <w:szCs w:val="24"/>
              </w:rPr>
              <w:t xml:space="preserve"> </w:t>
            </w:r>
            <w:r w:rsidRPr="003C6ABA">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{"citationItems":[{"id":"ITEM-1","itemData":{"DOI":"10.32584/jikj.v2i2.336","ISSN":"2685-9394","abstract":"Pola makan remaja saat ini sudah mulai bergeser pada pola makan yang tidak seimbang sehingga meningkatkan kejadian obesitas pada remaja. Salah satu faktor yang mempengauhi pola makan pada remaja yaitu body image, dan jenis kelamin. Penelitian ini bertujuan untuk mengetahuihubungan antara body image dan jenis kelamin terhadap pola makan pada remaja di SMA Negeri 1 Ungaran. Jenis penelitian ini adalah Diskriptive Korelasional dengan menggunakan pendekatan Cross Sectional. Teknik pengambilan sampel yang digunakan adalah Proportinate Random Sampling dengan total populasi 1212 siswa dan jumlah sampel 92 siswa. Analisi data menggunakan Uji Chi Square. Hasil penelitian menunjukkan bahwa body image pada siswa SMA N 1 Ungaran dalam kategori positif60 responden (65,2 %). Hasil penelitian didapatkan 56 orang berjenis kelamin perempuan (60,9%). Pola makan siswa dalam kategori kurang baik 61 responden (66,3%). Hasil uji chi squaretentang hubungan body image terhadap pola makan didapatkan p value sebesar 0,047&lt; α (0,05). Hasil uji chi squaretentang hubungan jenis kelamin terhadap pola makan didapatkan p value sebesar 0,048 &lt; α (0,05). Terdapat hubungan yang bermakna antara body image dan jenis kelamin terhadap pola makan pada remaja di SMA N 1 Ungaran. Diharapkan sekolah dapat memberikan konseling kepada siswanya mengenai pentingnya pola makan yang baik dan benar. Kata Kunci: Body image, jenis kelamin, pola makan, remaja THE CORRELATION BETWEEN BODY IMAGE AND GENDER TO FOOD PATTERN IN ADOLESCENCE ABSTRACTThe current food pattern of adolescents has begun to shift to an unbalanced food pattern that increases the incidence of obesity in adolescents. One of the factors that influence diet in adolescence is body image, and gender. The purpose of this study was to determine the correlation between body image and gender to food pattern in adolescence at SMAN 1 Ungaran. This type of reaserch was descriptive correlational with cross-sectional approach. The sampling technique used proportionate random sampling with a total pupulation 1212 students and sample size of 92 students. Data analysis used Chi Square Test. The results of the study show that the body image at SMAN 1 Ungaran in the positive category as many as 61 respondents (65,2%). The results show that 56 people are female (60.9%). The food pattern of students in the poor category as many as 61 respondents (66,3%). The result of the chi square test about the correlation of body image to food pattern obtain p value of …","author":[{"dropping-particle":"","family":"Choiriyah","given":"Zumrotul","non-dropping-particle":"","parse-names":false,"suffix":""},{"dropping-particle":"","family":"Ramonda","given":"Devi Anis","non-dropping-particle":"","parse-names":false,"suffix":""},{"dropping-particle":"","family":"Yudanari","given":"Yunita Galih","non-dropping-particle":"","parse-names":false,"suffix":""}],"container-title":"Jurnal Ilmu Keperawatan Jiwa","id":"ITEM-1","issue":"2","issued":{"date-parts":[["2019"]]},"page":"109-114","title":"Hubungan Antara Body Image Dan Jenis Kelamin Terhadap Pola Makan Pada Remaja","type":"article-journal","volume":"2"},"uris":["http://www.mendeley.com/documents/?uuid=afde0a84-29b6-4186-b85d-a1537ad44da8"]}],"mendeley":{"formattedCitation":"(Choiriyah et al., 2019)","plainTextFormattedCitation":"(Choiriyah et al., 2019)","previouslyFormattedCitation":"(Choiriyah et al., 2019)"},"properties":{"noteIndex":0},"schema":"https://github.com/citation-style-language/schema/raw/master/csl-citation.json"}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(Choiriyah et al., 2019)</w:t>
            </w:r>
            <w:r w:rsidRPr="003C6ABA">
              <w:rPr>
                <w:rFonts w:ascii="Times New Roman" w:hAnsi="Times New Roman" w:cs="Times New Roman"/>
                <w:sz w:val="24"/>
                <w:szCs w:val="24"/>
              </w:rPr>
              <w:fldChar w:fldCharType="end"/>
            </w:r>
            <w:r w:rsidRPr="003C6ABA">
              <w:rPr>
                <w:rFonts w:ascii="Times New Roman" w:hAnsi="Times New Roman" w:cs="Times New Roman"/>
                <w:sz w:val="24"/>
                <w:szCs w:val="24"/>
              </w:rPr>
              <w:t>.</w:t>
            </w:r>
          </w:p>
        </w:tc>
        <w:tc>
          <w:tcPr>
            <w:tcW w:w="923" w:type="dxa"/>
            <w:tcBorders>
              <w:left w:val="nil"/>
              <w:right w:val="nil"/>
            </w:tcBorders>
            <w:vAlign w:val="center"/>
          </w:tcPr>
          <w:p w14:paraId="0F12E9B3"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Angket</w:t>
            </w:r>
            <w:proofErr w:type="spellEnd"/>
          </w:p>
        </w:tc>
        <w:tc>
          <w:tcPr>
            <w:tcW w:w="1590" w:type="dxa"/>
            <w:tcBorders>
              <w:left w:val="nil"/>
              <w:right w:val="nil"/>
            </w:tcBorders>
            <w:vAlign w:val="center"/>
          </w:tcPr>
          <w:p w14:paraId="639C376A"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Kuesioner</w:t>
            </w:r>
            <w:proofErr w:type="spellEnd"/>
          </w:p>
        </w:tc>
        <w:tc>
          <w:tcPr>
            <w:tcW w:w="1824" w:type="dxa"/>
            <w:tcBorders>
              <w:left w:val="nil"/>
              <w:right w:val="nil"/>
            </w:tcBorders>
            <w:vAlign w:val="center"/>
          </w:tcPr>
          <w:p w14:paraId="7B06D0F8" w14:textId="77777777" w:rsidR="003C6ABA" w:rsidRPr="003C6ABA" w:rsidRDefault="003C6ABA" w:rsidP="003C6ABA">
            <w:pPr>
              <w:numPr>
                <w:ilvl w:val="0"/>
                <w:numId w:val="39"/>
              </w:numPr>
              <w:spacing w:line="360" w:lineRule="auto"/>
              <w:ind w:left="410"/>
              <w:contextualSpacing/>
              <w:rPr>
                <w:rFonts w:ascii="Times New Roman" w:hAnsi="Times New Roman" w:cs="Times New Roman"/>
                <w:sz w:val="24"/>
                <w:szCs w:val="24"/>
              </w:rPr>
            </w:pPr>
            <w:r w:rsidRPr="003C6ABA">
              <w:rPr>
                <w:rFonts w:ascii="Times New Roman" w:hAnsi="Times New Roman" w:cs="Times New Roman"/>
                <w:sz w:val="24"/>
                <w:szCs w:val="24"/>
              </w:rPr>
              <w:t>Laki-</w:t>
            </w:r>
            <w:proofErr w:type="spellStart"/>
            <w:r w:rsidRPr="003C6ABA">
              <w:rPr>
                <w:rFonts w:ascii="Times New Roman" w:hAnsi="Times New Roman" w:cs="Times New Roman"/>
                <w:sz w:val="24"/>
                <w:szCs w:val="24"/>
              </w:rPr>
              <w:t>laki</w:t>
            </w:r>
            <w:proofErr w:type="spellEnd"/>
          </w:p>
          <w:p w14:paraId="4F8BB6C6" w14:textId="77777777" w:rsidR="003C6ABA" w:rsidRPr="003C6ABA" w:rsidRDefault="003C6ABA" w:rsidP="003C6ABA">
            <w:pPr>
              <w:numPr>
                <w:ilvl w:val="0"/>
                <w:numId w:val="39"/>
              </w:numPr>
              <w:spacing w:line="360" w:lineRule="auto"/>
              <w:ind w:left="410"/>
              <w:contextualSpacing/>
              <w:rPr>
                <w:rFonts w:ascii="Times New Roman" w:hAnsi="Times New Roman" w:cs="Times New Roman"/>
                <w:sz w:val="24"/>
                <w:szCs w:val="24"/>
              </w:rPr>
            </w:pPr>
            <w:r w:rsidRPr="003C6ABA">
              <w:rPr>
                <w:rFonts w:ascii="Times New Roman" w:hAnsi="Times New Roman" w:cs="Times New Roman"/>
                <w:sz w:val="24"/>
                <w:szCs w:val="24"/>
              </w:rPr>
              <w:t>Perempuan</w:t>
            </w:r>
          </w:p>
          <w:p w14:paraId="3DEFAD5C" w14:textId="6A05460C" w:rsidR="003C6ABA" w:rsidRPr="003C6ABA" w:rsidRDefault="003C6ABA" w:rsidP="003C6ABA">
            <w:pPr>
              <w:spacing w:line="360" w:lineRule="auto"/>
              <w:ind w:left="-90"/>
              <w:contextualSpacing/>
              <w:rPr>
                <w:rFonts w:ascii="Times New Roman" w:hAnsi="Times New Roman" w:cs="Times New Roman"/>
                <w:sz w:val="24"/>
                <w:szCs w:val="24"/>
              </w:rPr>
            </w:pPr>
            <w:r w:rsidRPr="003C6ABA">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{"citationItems":[{"id":"ITEM-1","itemData":{"DOI":"10.32584/jikj.v2i2.336","ISSN":"2685-9394","abstract":"Pola makan remaja saat ini sudah mulai bergeser pada pola makan yang tidak seimbang sehingga meningkatkan kejadian obesitas pada remaja. Salah satu faktor yang mempengauhi pola makan pada remaja yaitu body image, dan jenis kelamin. Penelitian ini bertujuan untuk mengetahuihubungan antara body image dan jenis kelamin terhadap pola makan pada remaja di SMA Negeri 1 Ungaran. Jenis penelitian ini adalah Diskriptive Korelasional dengan menggunakan pendekatan Cross Sectional. Teknik pengambilan sampel yang digunakan adalah Proportinate Random Sampling dengan total populasi 1212 siswa dan jumlah sampel 92 siswa. Analisi data menggunakan Uji Chi Square. Hasil penelitian menunjukkan bahwa body image pada siswa SMA N 1 Ungaran dalam kategori positif60 responden (65,2 %). Hasil penelitian didapatkan 56 orang berjenis kelamin perempuan (60,9%). Pola makan siswa dalam kategori kurang baik 61 responden (66,3%). Hasil uji chi squaretentang hubungan body image terhadap pola makan didapatkan p value sebesar 0,047&lt; α (0,05). Hasil uji chi squaretentang hubungan jenis kelamin terhadap pola makan didapatkan p value sebesar 0,048 &lt; α (0,05). Terdapat hubungan yang bermakna antara body image dan jenis kelamin terhadap pola makan pada remaja di SMA N 1 Ungaran. Diharapkan sekolah dapat memberikan konseling kepada siswanya mengenai pentingnya pola makan yang baik dan benar. Kata Kunci: Body image, jenis kelamin, pola makan, remaja THE CORRELATION BETWEEN BODY IMAGE AND GENDER TO FOOD PATTERN IN ADOLESCENCE ABSTRACTThe current food pattern of adolescents has begun to shift to an unbalanced food pattern that increases the incidence of obesity in adolescents. One of the factors that influence diet in adolescence is body image, and gender. The purpose of this study was to determine the correlation between body image and gender to food pattern in adolescence at SMAN 1 Ungaran. This type of reaserch was descriptive correlational with cross-sectional approach. The sampling technique used proportionate random sampling with a total pupulation 1212 students and sample size of 92 students. Data analysis used Chi Square Test. The results of the study show that the body image at SMAN 1 Ungaran in the positive category as many as 61 respondents (65,2%). The results show that 56 people are female (60.9%). The food pattern of students in the poor category as many as 61 respondents (66,3%). The result of the chi square test about the correlation of body image to food pattern obtain p value of …","author":[{"dropping-particle":"","family":"Choiriyah","given":"Zumrotul","non-dropping-particle":"","parse-names":false,"suffix":""},{"dropping-particle":"","family":"Ramonda","given":"Devi Anis","non-dropping-particle":"","parse-names":false,"suffix":""},{"dropping-particle":"","family":"Yudanari","given":"Yunita Galih","non-dropping-particle":"","parse-names":false,"suffix":""}],"container-title":"Jurnal Ilmu Keperawatan Jiwa","id":"ITEM-1","issue":"2","issued":{"date-parts":[["2019"]]},"page":"109-114","title":"Hubungan Antara Body Image Dan Jenis Kelamin Terhadap Pola Makan Pada Remaja","type":"article-journal","volume":"2"},"uris":["http://www.mendeley.com/documents/?uuid=afde0a84-29b6-4186-b85d-a1537ad44da8"]}],"mendeley":{"formattedCitation":"(Choiriyah et al., 2019)","plainTextFormattedCitation":"(Choiriyah et al., 2019)","previouslyFormattedCitation":"(Choiriyah et al., 2019)"},"properties":{"noteIndex":0},"schema":"https://github.com/citation-style-language/schema/raw/master/csl-citation.json"}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(Choiriyah et al., 2019)</w:t>
            </w:r>
            <w:r w:rsidRPr="003C6ABA">
              <w:rPr>
                <w:rFonts w:ascii="Times New Roman" w:hAnsi="Times New Roman" w:cs="Times New Roman"/>
                <w:sz w:val="24"/>
                <w:szCs w:val="24"/>
              </w:rPr>
              <w:fldChar w:fldCharType="end"/>
            </w:r>
          </w:p>
        </w:tc>
        <w:tc>
          <w:tcPr>
            <w:tcW w:w="1106" w:type="dxa"/>
            <w:tcBorders>
              <w:left w:val="nil"/>
              <w:right w:val="nil"/>
            </w:tcBorders>
            <w:vAlign w:val="center"/>
          </w:tcPr>
          <w:p w14:paraId="2EDA7DB0"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sz w:val="24"/>
                <w:szCs w:val="24"/>
              </w:rPr>
              <w:t>Nominal</w:t>
            </w:r>
          </w:p>
        </w:tc>
      </w:tr>
      <w:tr w:rsidR="003C6ABA" w:rsidRPr="003C6ABA" w14:paraId="518B5B10" w14:textId="77777777" w:rsidTr="00ED42B0">
        <w:tc>
          <w:tcPr>
            <w:tcW w:w="0" w:type="auto"/>
            <w:tcBorders>
              <w:left w:val="nil"/>
              <w:right w:val="nil"/>
            </w:tcBorders>
          </w:tcPr>
          <w:p w14:paraId="21547067"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t>3.</w:t>
            </w:r>
          </w:p>
        </w:tc>
        <w:tc>
          <w:tcPr>
            <w:tcW w:w="1523" w:type="dxa"/>
            <w:tcBorders>
              <w:left w:val="nil"/>
              <w:right w:val="nil"/>
            </w:tcBorders>
          </w:tcPr>
          <w:p w14:paraId="3F68F4C3" w14:textId="77777777" w:rsidR="003C6ABA" w:rsidRPr="003C6ABA" w:rsidRDefault="003C6ABA" w:rsidP="003C6ABA">
            <w:pPr>
              <w:spacing w:line="360" w:lineRule="auto"/>
              <w:rPr>
                <w:rFonts w:ascii="Times New Roman" w:hAnsi="Times New Roman" w:cs="Times New Roman"/>
                <w:sz w:val="24"/>
                <w:szCs w:val="24"/>
                <w:highlight w:val="yellow"/>
              </w:rPr>
            </w:pPr>
            <w:proofErr w:type="spellStart"/>
            <w:r w:rsidRPr="003C6ABA">
              <w:rPr>
                <w:rFonts w:ascii="Times New Roman" w:hAnsi="Times New Roman" w:cs="Times New Roman"/>
                <w:sz w:val="24"/>
                <w:szCs w:val="24"/>
              </w:rPr>
              <w:t>Persepsi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Pembelajaran</w:t>
            </w:r>
            <w:proofErr w:type="spellEnd"/>
            <w:r w:rsidRPr="003C6ABA">
              <w:rPr>
                <w:rFonts w:ascii="Times New Roman" w:hAnsi="Times New Roman" w:cs="Times New Roman"/>
                <w:sz w:val="24"/>
                <w:szCs w:val="24"/>
              </w:rPr>
              <w:t xml:space="preserve"> Daring</w:t>
            </w:r>
          </w:p>
        </w:tc>
        <w:tc>
          <w:tcPr>
            <w:tcW w:w="2279" w:type="dxa"/>
            <w:tcBorders>
              <w:left w:val="nil"/>
              <w:right w:val="nil"/>
            </w:tcBorders>
          </w:tcPr>
          <w:p w14:paraId="3882B269" w14:textId="770EAB20" w:rsidR="003C6ABA" w:rsidRPr="003C6ABA" w:rsidRDefault="003C6ABA" w:rsidP="00ED42B0">
            <w:pPr>
              <w:spacing w:line="360" w:lineRule="auto"/>
              <w:jc w:val="both"/>
              <w:rPr>
                <w:rFonts w:ascii="Times New Roman" w:hAnsi="Times New Roman" w:cs="Times New Roman"/>
                <w:sz w:val="24"/>
                <w:szCs w:val="24"/>
                <w:highlight w:val="yellow"/>
              </w:rPr>
            </w:pPr>
            <w:proofErr w:type="spellStart"/>
            <w:r w:rsidRPr="003C6ABA">
              <w:rPr>
                <w:rFonts w:ascii="Times New Roman" w:hAnsi="Times New Roman" w:cs="Times New Roman"/>
                <w:sz w:val="24"/>
                <w:szCs w:val="24"/>
              </w:rPr>
              <w:t>Suatu</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penilaian</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dari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mahasiswa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mengenai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metode</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pembelajaran</w:t>
            </w:r>
            <w:proofErr w:type="spellEnd"/>
            <w:r w:rsidRPr="003C6ABA">
              <w:rPr>
                <w:rFonts w:ascii="Times New Roman" w:hAnsi="Times New Roman" w:cs="Times New Roman"/>
                <w:sz w:val="24"/>
                <w:szCs w:val="24"/>
              </w:rPr>
              <w:t xml:space="preserve"> daring </w:t>
            </w:r>
            <w:r w:rsidRPr="003C6ABA">
              <w:rPr>
                <w:rFonts w:ascii="Times New Roman" w:hAnsi="Times New Roman" w:cs="Times New Roman"/>
                <w:sz w:val="24"/>
                <w:szCs w:val="24"/>
              </w:rPr>
              <w:fldChar w:fldCharType="begin" w:fldLock="1"/>
            </w:r>
            <w:r w:rsidRPr="003C6ABA">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(Dewi, 2021)</w:t>
            </w:r>
            <w:r w:rsidRPr="003C6ABA">
              <w:rPr>
                <w:rFonts w:ascii="Times New Roman" w:hAnsi="Times New Roman" w:cs="Times New Roman"/>
                <w:sz w:val="24"/>
                <w:szCs w:val="24"/>
              </w:rPr>
              <w:fldChar w:fldCharType="end"/>
            </w:r>
            <w:r w:rsidRPr="003C6ABA">
              <w:rPr>
                <w:rFonts w:ascii="Times New Roman" w:hAnsi="Times New Roman" w:cs="Times New Roman"/>
                <w:sz w:val="24"/>
                <w:szCs w:val="24"/>
              </w:rPr>
              <w:t>.</w:t>
            </w:r>
          </w:p>
        </w:tc>
        <w:tc>
          <w:tcPr>
            <w:tcW w:w="923" w:type="dxa"/>
            <w:tcBorders>
              <w:left w:val="nil"/>
              <w:right w:val="nil"/>
            </w:tcBorders>
            <w:vAlign w:val="center"/>
          </w:tcPr>
          <w:p w14:paraId="09032A42"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Angket</w:t>
            </w:r>
            <w:proofErr w:type="spellEnd"/>
            <w:r w:rsidRPr="003C6ABA">
              <w:rPr>
                <w:rFonts w:ascii="Times New Roman" w:hAnsi="Times New Roman" w:cs="Times New Roman"/>
                <w:sz w:val="24"/>
                <w:szCs w:val="24"/>
              </w:rPr>
              <w:t xml:space="preserve"> </w:t>
            </w:r>
          </w:p>
        </w:tc>
        <w:tc>
          <w:tcPr>
            <w:tcW w:w="1590" w:type="dxa"/>
            <w:tcBorders>
              <w:left w:val="nil"/>
              <w:right w:val="nil"/>
            </w:tcBorders>
            <w:vAlign w:val="center"/>
          </w:tcPr>
          <w:p w14:paraId="5978DDB9"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Kuesioner</w:t>
            </w:r>
            <w:proofErr w:type="spellEnd"/>
          </w:p>
        </w:tc>
        <w:tc>
          <w:tcPr>
            <w:tcW w:w="1824" w:type="dxa"/>
            <w:tcBorders>
              <w:left w:val="nil"/>
              <w:right w:val="nil"/>
            </w:tcBorders>
            <w:vAlign w:val="center"/>
          </w:tcPr>
          <w:p w14:paraId="0CDEE172" w14:textId="77777777" w:rsidR="003C6ABA" w:rsidRPr="003C6ABA" w:rsidRDefault="003C6ABA" w:rsidP="003C6ABA">
            <w:pPr>
              <w:numPr>
                <w:ilvl w:val="0"/>
                <w:numId w:val="42"/>
              </w:numPr>
              <w:spacing w:line="360" w:lineRule="auto"/>
              <w:ind w:left="363"/>
              <w:contextualSpacing/>
              <w:jc w:val="both"/>
              <w:rPr>
                <w:rFonts w:ascii="Times New Roman" w:hAnsi="Times New Roman" w:cs="Times New Roman"/>
                <w:sz w:val="24"/>
                <w:szCs w:val="24"/>
              </w:rPr>
            </w:pPr>
            <w:proofErr w:type="spellStart"/>
            <w:r w:rsidRPr="003C6ABA">
              <w:rPr>
                <w:rFonts w:ascii="Times New Roman" w:hAnsi="Times New Roman" w:cs="Times New Roman"/>
                <w:sz w:val="24"/>
                <w:szCs w:val="24"/>
              </w:rPr>
              <w:t>Cukup-buruk</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skor</w:t>
            </w:r>
            <w:proofErr w:type="spellEnd"/>
            <w:r w:rsidRPr="003C6ABA">
              <w:rPr>
                <w:rFonts w:ascii="Times New Roman" w:hAnsi="Times New Roman" w:cs="Times New Roman"/>
                <w:sz w:val="24"/>
                <w:szCs w:val="24"/>
              </w:rPr>
              <w:t xml:space="preserve"> &lt; 33</w:t>
            </w:r>
          </w:p>
          <w:p w14:paraId="5D7B80B8" w14:textId="77777777" w:rsidR="003C6ABA" w:rsidRPr="003C6ABA" w:rsidRDefault="003C6ABA" w:rsidP="003C6ABA">
            <w:pPr>
              <w:numPr>
                <w:ilvl w:val="0"/>
                <w:numId w:val="42"/>
              </w:numPr>
              <w:spacing w:line="360" w:lineRule="auto"/>
              <w:ind w:left="363"/>
              <w:contextualSpacing/>
              <w:jc w:val="both"/>
              <w:rPr>
                <w:rFonts w:ascii="Times New Roman" w:hAnsi="Times New Roman" w:cs="Times New Roman"/>
                <w:sz w:val="24"/>
                <w:szCs w:val="24"/>
              </w:rPr>
            </w:pPr>
            <w:r w:rsidRPr="003C6ABA">
              <w:rPr>
                <w:rFonts w:ascii="Times New Roman" w:hAnsi="Times New Roman" w:cs="Times New Roman"/>
                <w:sz w:val="24"/>
                <w:szCs w:val="24"/>
              </w:rPr>
              <w:t xml:space="preserve">Baik,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skor</w:t>
            </w:r>
            <w:proofErr w:type="spellEnd"/>
            <w:r w:rsidRPr="003C6ABA">
              <w:rPr>
                <w:rFonts w:ascii="Times New Roman" w:hAnsi="Times New Roman" w:cs="Times New Roman"/>
                <w:sz w:val="24"/>
                <w:szCs w:val="24"/>
              </w:rPr>
              <w:t xml:space="preserve"> ≥ 33</w:t>
            </w:r>
          </w:p>
          <w:p w14:paraId="6605F66C" w14:textId="77777777" w:rsidR="003C6ABA" w:rsidRPr="003C6ABA" w:rsidRDefault="003C6ABA" w:rsidP="003C6ABA">
            <w:pPr>
              <w:spacing w:line="360" w:lineRule="auto"/>
              <w:ind w:left="3"/>
              <w:jc w:val="both"/>
              <w:rPr>
                <w:rFonts w:ascii="Times New Roman" w:hAnsi="Times New Roman" w:cs="Times New Roman"/>
                <w:sz w:val="24"/>
                <w:szCs w:val="24"/>
              </w:rPr>
            </w:pPr>
            <w:r w:rsidRPr="003C6ABA">
              <w:rPr>
                <w:rFonts w:ascii="Times New Roman" w:hAnsi="Times New Roman" w:cs="Times New Roman"/>
                <w:sz w:val="24"/>
                <w:szCs w:val="24"/>
              </w:rPr>
              <w:fldChar w:fldCharType="begin" w:fldLock="1"/>
            </w:r>
            <w:r w:rsidRPr="003C6ABA">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(Dewi, 2021)</w:t>
            </w:r>
            <w:r w:rsidRPr="003C6ABA">
              <w:rPr>
                <w:rFonts w:ascii="Times New Roman" w:hAnsi="Times New Roman" w:cs="Times New Roman"/>
                <w:sz w:val="24"/>
                <w:szCs w:val="24"/>
              </w:rPr>
              <w:fldChar w:fldCharType="end"/>
            </w:r>
          </w:p>
        </w:tc>
        <w:tc>
          <w:tcPr>
            <w:tcW w:w="1106" w:type="dxa"/>
            <w:tcBorders>
              <w:left w:val="nil"/>
              <w:right w:val="nil"/>
            </w:tcBorders>
            <w:vAlign w:val="center"/>
          </w:tcPr>
          <w:p w14:paraId="0DCB7670" w14:textId="77777777" w:rsidR="003C6ABA" w:rsidRPr="003C6ABA" w:rsidRDefault="003C6ABA" w:rsidP="003C6ABA">
            <w:pPr>
              <w:spacing w:line="360" w:lineRule="auto"/>
              <w:jc w:val="center"/>
              <w:rPr>
                <w:rFonts w:ascii="Times New Roman" w:hAnsi="Times New Roman" w:cs="Times New Roman"/>
                <w:sz w:val="24"/>
                <w:szCs w:val="24"/>
                <w:highlight w:val="yellow"/>
              </w:rPr>
            </w:pPr>
            <w:r w:rsidRPr="003C6ABA">
              <w:rPr>
                <w:rFonts w:ascii="Times New Roman" w:hAnsi="Times New Roman" w:cs="Times New Roman"/>
                <w:sz w:val="24"/>
                <w:szCs w:val="24"/>
              </w:rPr>
              <w:t>Ordinal</w:t>
            </w:r>
          </w:p>
        </w:tc>
      </w:tr>
      <w:tr w:rsidR="003C6ABA" w:rsidRPr="003C6ABA" w14:paraId="44F75110" w14:textId="77777777" w:rsidTr="00ED42B0">
        <w:tc>
          <w:tcPr>
            <w:tcW w:w="0" w:type="auto"/>
            <w:tcBorders>
              <w:left w:val="nil"/>
              <w:right w:val="nil"/>
            </w:tcBorders>
          </w:tcPr>
          <w:p w14:paraId="6A314D60" w14:textId="77777777" w:rsidR="003C6ABA" w:rsidRPr="003C6ABA" w:rsidRDefault="003C6ABA" w:rsidP="003C6ABA">
            <w:pPr>
              <w:spacing w:line="360" w:lineRule="auto"/>
              <w:rPr>
                <w:rFonts w:ascii="Times New Roman" w:hAnsi="Times New Roman" w:cs="Times New Roman"/>
                <w:sz w:val="24"/>
                <w:szCs w:val="24"/>
              </w:rPr>
            </w:pPr>
            <w:r w:rsidRPr="003C6ABA">
              <w:rPr>
                <w:rFonts w:ascii="Times New Roman" w:hAnsi="Times New Roman" w:cs="Times New Roman"/>
                <w:sz w:val="24"/>
                <w:szCs w:val="24"/>
              </w:rPr>
              <w:t>4.</w:t>
            </w:r>
          </w:p>
        </w:tc>
        <w:tc>
          <w:tcPr>
            <w:tcW w:w="1523" w:type="dxa"/>
            <w:tcBorders>
              <w:left w:val="nil"/>
              <w:right w:val="nil"/>
            </w:tcBorders>
          </w:tcPr>
          <w:p w14:paraId="0072508B" w14:textId="77777777" w:rsidR="003C6ABA" w:rsidRPr="003C6ABA" w:rsidRDefault="003C6ABA" w:rsidP="003C6ABA">
            <w:pPr>
              <w:spacing w:line="360" w:lineRule="auto"/>
              <w:rPr>
                <w:rFonts w:ascii="Times New Roman" w:hAnsi="Times New Roman" w:cs="Times New Roman"/>
                <w:sz w:val="24"/>
                <w:szCs w:val="24"/>
              </w:rPr>
            </w:pPr>
            <w:proofErr w:type="spellStart"/>
            <w:r w:rsidRPr="003C6ABA">
              <w:rPr>
                <w:rFonts w:ascii="Times New Roman" w:hAnsi="Times New Roman" w:cs="Times New Roman"/>
                <w:sz w:val="24"/>
                <w:szCs w:val="24"/>
              </w:rPr>
              <w:t>Motivasi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Belajar</w:t>
            </w:r>
            <w:proofErr w:type="spellEnd"/>
          </w:p>
        </w:tc>
        <w:tc>
          <w:tcPr>
            <w:tcW w:w="2279" w:type="dxa"/>
            <w:tcBorders>
              <w:left w:val="nil"/>
              <w:right w:val="nil"/>
            </w:tcBorders>
          </w:tcPr>
          <w:p w14:paraId="3C8890DB" w14:textId="62BF71E0" w:rsidR="003C6ABA" w:rsidRPr="003C6ABA" w:rsidRDefault="003C6ABA" w:rsidP="003C6ABA">
            <w:pPr>
              <w:spacing w:line="360" w:lineRule="auto"/>
              <w:jc w:val="both"/>
              <w:rPr>
                <w:rFonts w:ascii="Times New Roman" w:hAnsi="Times New Roman" w:cs="Times New Roman"/>
                <w:sz w:val="24"/>
                <w:szCs w:val="24"/>
              </w:rPr>
            </w:pPr>
            <w:proofErr w:type="spellStart"/>
            <w:r w:rsidRPr="003C6ABA">
              <w:rPr>
                <w:rFonts w:ascii="Times New Roman" w:hAnsi="Times New Roman" w:cs="Times New Roman"/>
                <w:sz w:val="24"/>
                <w:szCs w:val="24"/>
              </w:rPr>
              <w:t>Motivasi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belajar</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merupakan</w:t>
            </w:r>
            <w:proofErr w:type="spellEnd"/>
            <w:r w:rsidRPr="003C6ABA">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dorongan</w:t>
            </w:r>
            <w:proofErr w:type="spellEnd"/>
            <w:r w:rsidR="00ED42B0">
              <w:rPr>
                <w:rFonts w:ascii="Times New Roman" w:hAnsi="Times New Roman" w:cs="Times New Roman"/>
                <w:sz w:val="24"/>
                <w:szCs w:val="24"/>
              </w:rPr>
              <w:t xml:space="preserve"> internal dan </w:t>
            </w:r>
            <w:proofErr w:type="spellStart"/>
            <w:r w:rsidR="00ED42B0">
              <w:rPr>
                <w:rFonts w:ascii="Times New Roman" w:hAnsi="Times New Roman" w:cs="Times New Roman"/>
                <w:sz w:val="24"/>
                <w:szCs w:val="24"/>
              </w:rPr>
              <w:t>eksternal</w:t>
            </w:r>
            <w:proofErr w:type="spellEnd"/>
            <w:r w:rsidR="00ED42B0">
              <w:rPr>
                <w:rFonts w:ascii="Times New Roman" w:hAnsi="Times New Roman" w:cs="Times New Roman"/>
                <w:sz w:val="24"/>
                <w:szCs w:val="24"/>
              </w:rPr>
              <w:t xml:space="preserve"> pada </w:t>
            </w:r>
            <w:proofErr w:type="spellStart"/>
            <w:r w:rsidR="00ED42B0">
              <w:rPr>
                <w:rFonts w:ascii="Times New Roman" w:hAnsi="Times New Roman" w:cs="Times New Roman"/>
                <w:sz w:val="24"/>
                <w:szCs w:val="24"/>
              </w:rPr>
              <w:t>seseorang</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melakukan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kegiatan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belajar</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dengan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harapan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terjadi</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perubahan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perilaku</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positif</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ED42B0">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sidR="00ED42B0">
              <w:rPr>
                <w:rFonts w:ascii="Times New Roman" w:hAnsi="Times New Roman" w:cs="Times New Roman"/>
                <w:sz w:val="24"/>
                <w:szCs w:val="24"/>
              </w:rPr>
              <w:fldChar w:fldCharType="separate"/>
            </w:r>
            <w:r w:rsidR="00ED42B0" w:rsidRPr="00EB3B4E">
              <w:rPr>
                <w:rFonts w:ascii="Times New Roman" w:hAnsi="Times New Roman" w:cs="Times New Roman"/>
                <w:noProof/>
                <w:sz w:val="24"/>
                <w:szCs w:val="24"/>
              </w:rPr>
              <w:t>(Suzana &amp; Jayanto, 2021)</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w:t>
            </w:r>
          </w:p>
        </w:tc>
        <w:tc>
          <w:tcPr>
            <w:tcW w:w="923" w:type="dxa"/>
            <w:tcBorders>
              <w:left w:val="nil"/>
              <w:right w:val="nil"/>
            </w:tcBorders>
          </w:tcPr>
          <w:p w14:paraId="5E29E96A"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Angket</w:t>
            </w:r>
            <w:proofErr w:type="spellEnd"/>
          </w:p>
        </w:tc>
        <w:tc>
          <w:tcPr>
            <w:tcW w:w="1590" w:type="dxa"/>
            <w:tcBorders>
              <w:left w:val="nil"/>
              <w:right w:val="nil"/>
            </w:tcBorders>
          </w:tcPr>
          <w:p w14:paraId="08EC743C"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Kuesioner</w:t>
            </w:r>
            <w:proofErr w:type="spellEnd"/>
          </w:p>
          <w:p w14:paraId="7233C469"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i/>
                <w:iCs/>
                <w:sz w:val="24"/>
                <w:szCs w:val="24"/>
              </w:rPr>
              <w:t xml:space="preserve">Motivated Strategies for Learning Questionnaire </w:t>
            </w:r>
            <w:r w:rsidRPr="003C6ABA">
              <w:rPr>
                <w:rFonts w:ascii="Times New Roman" w:hAnsi="Times New Roman" w:cs="Times New Roman"/>
                <w:sz w:val="24"/>
                <w:szCs w:val="24"/>
              </w:rPr>
              <w:t>(MSLQ)</w:t>
            </w:r>
          </w:p>
        </w:tc>
        <w:tc>
          <w:tcPr>
            <w:tcW w:w="1824" w:type="dxa"/>
            <w:tcBorders>
              <w:left w:val="nil"/>
              <w:right w:val="nil"/>
            </w:tcBorders>
          </w:tcPr>
          <w:p w14:paraId="4702ED33" w14:textId="77777777" w:rsidR="003C6ABA" w:rsidRPr="003C6ABA" w:rsidRDefault="003C6ABA" w:rsidP="003C6ABA">
            <w:pPr>
              <w:numPr>
                <w:ilvl w:val="0"/>
                <w:numId w:val="34"/>
              </w:numPr>
              <w:spacing w:line="360" w:lineRule="auto"/>
              <w:contextualSpacing/>
              <w:jc w:val="both"/>
              <w:rPr>
                <w:rFonts w:ascii="Times New Roman" w:hAnsi="Times New Roman" w:cs="Times New Roman"/>
                <w:sz w:val="24"/>
                <w:szCs w:val="24"/>
              </w:rPr>
            </w:pPr>
            <w:proofErr w:type="spellStart"/>
            <w:r w:rsidRPr="003C6ABA">
              <w:rPr>
                <w:rFonts w:ascii="Times New Roman" w:hAnsi="Times New Roman" w:cs="Times New Roman"/>
                <w:sz w:val="24"/>
                <w:szCs w:val="24"/>
              </w:rPr>
              <w:t>Rendah</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skor</w:t>
            </w:r>
            <w:proofErr w:type="spellEnd"/>
            <w:r w:rsidRPr="003C6ABA">
              <w:rPr>
                <w:rFonts w:ascii="Times New Roman" w:hAnsi="Times New Roman" w:cs="Times New Roman"/>
                <w:sz w:val="24"/>
                <w:szCs w:val="24"/>
              </w:rPr>
              <w:t xml:space="preserve"> ≤ 124</w:t>
            </w:r>
          </w:p>
          <w:p w14:paraId="56529D82" w14:textId="77777777" w:rsidR="003C6ABA" w:rsidRPr="003C6ABA" w:rsidRDefault="003C6ABA" w:rsidP="003C6ABA">
            <w:pPr>
              <w:numPr>
                <w:ilvl w:val="0"/>
                <w:numId w:val="34"/>
              </w:numPr>
              <w:spacing w:line="360" w:lineRule="auto"/>
              <w:contextualSpacing/>
              <w:jc w:val="both"/>
              <w:rPr>
                <w:rFonts w:ascii="Times New Roman" w:hAnsi="Times New Roman" w:cs="Times New Roman"/>
                <w:sz w:val="24"/>
                <w:szCs w:val="24"/>
              </w:rPr>
            </w:pPr>
            <w:r w:rsidRPr="003C6ABA">
              <w:rPr>
                <w:rFonts w:ascii="Times New Roman" w:hAnsi="Times New Roman" w:cs="Times New Roman"/>
                <w:sz w:val="24"/>
                <w:szCs w:val="24"/>
              </w:rPr>
              <w:t xml:space="preserve">Tinggi,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skor</w:t>
            </w:r>
            <w:proofErr w:type="spellEnd"/>
            <w:r w:rsidRPr="003C6ABA">
              <w:rPr>
                <w:rFonts w:ascii="Times New Roman" w:hAnsi="Times New Roman" w:cs="Times New Roman"/>
                <w:sz w:val="24"/>
                <w:szCs w:val="24"/>
              </w:rPr>
              <w:t xml:space="preserve"> &gt;124</w:t>
            </w:r>
          </w:p>
          <w:p w14:paraId="3A717837" w14:textId="77777777" w:rsidR="003C6ABA" w:rsidRPr="003C6ABA" w:rsidRDefault="003C6ABA" w:rsidP="003C6ABA">
            <w:pPr>
              <w:spacing w:line="360" w:lineRule="auto"/>
              <w:ind w:left="50"/>
              <w:jc w:val="both"/>
              <w:rPr>
                <w:rFonts w:ascii="Times New Roman" w:hAnsi="Times New Roman" w:cs="Times New Roman"/>
                <w:sz w:val="24"/>
                <w:szCs w:val="24"/>
              </w:rPr>
            </w:pPr>
            <w:r w:rsidRPr="003C6ABA">
              <w:rPr>
                <w:rFonts w:ascii="Times New Roman" w:hAnsi="Times New Roman" w:cs="Times New Roman"/>
                <w:sz w:val="24"/>
                <w:szCs w:val="24"/>
              </w:rPr>
              <w:fldChar w:fldCharType="begin" w:fldLock="1"/>
            </w:r>
            <w:r w:rsidRPr="003C6ABA">
              <w:rPr>
                <w:rFonts w:ascii="Times New Roman" w:hAnsi="Times New Roman" w:cs="Times New Roman"/>
                <w:sz w:val="24"/>
                <w:szCs w:val="24"/>
              </w:rPr>
              <w:instrText>ADDIN CSL_CITATION {"citationItems":[{"id":"ITEM-1","itemData":{"DOI":"10.22146/jpki.44902","ISSN":"2252-5084","abstract":"Background: Academic achievement is influenced by two factors, internal and external factor. Learning environment is one of the external factors that affect the academic achievement. A conducive learning environment can improve students learning motivation and affect academic achievement.The aim of this research is to find out the relation between student’s perception of learning environment and learning motivation of pre-clinical student in Medical Faculty of Lampung University.Methods: This research was using cross sectional approach. The sample of this research consisted 248 pre-clinical student in Medical Faculty of Lampung University which determined by proportional-random sampling. This research used two questionnaires: Dundee Ready Educational Environment Measure (DREEM) and Motivated Strategies of Learning Questionnaire (MSLQ). Data were analysed using Spearman.Results: The result showed that most of pre-clinical student in Medical Faculty of Lampung University have perception about learning environment was decent (74,6%) and learning motivation was high (98,8%), there was significant relation between student’s perception of learning environment and learning motivation which determined by p value &lt;0,05 and r 0,462.Conclusion: From this research can be concluded that the better student’s perceptions of learning environment, the higher learning motivation becomes.","author":[{"dropping-particle":"","family":"Pringgoutami","given":"Zafira","non-dropping-particle":"","parse-names":false,"suffix":""},{"dropping-particle":"","family":"Lisiswanti","given":"Rika","non-dropping-particle":"","parse-names":false,"suffix":""},{"dropping-particle":"","family":"Oktaria","given":"Dwita","non-dropping-particle":"","parse-names":false,"suffix":""}],"container-title":"Jurnal Pendidikan Kedokteran Indonesia: The Indonesian Journal of Medical Education","id":"ITEM-1","issue":"1","issued":{"date-parts":[["2019"]]},"page":"10","title":"The Relation Between Student’s Perception of Learning Environment and Learning Motivation of Pre-Clinical Medical Student","type":"article-journal","volume":"8"},"uris":["http://www.mendeley.com/documents/?uuid=00c2d805-160c-4a2a-b89a-f76029dca99f"]}],"mendeley":{"formattedCitation":"(Pringgoutami et al., 2019)","plainTextFormattedCitation":"(Pringgoutami et al., 2019)","previouslyFormattedCitation":"(Pringgoutami et al., 2019)"},"properties":{"noteIndex":0},"schema":"https://github.com/citation-style-language/schema/raw/master/csl-citation.json"}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(Pringgoutami et al., 2019)</w:t>
            </w:r>
            <w:r w:rsidRPr="003C6ABA">
              <w:rPr>
                <w:rFonts w:ascii="Times New Roman" w:hAnsi="Times New Roman" w:cs="Times New Roman"/>
                <w:sz w:val="24"/>
                <w:szCs w:val="24"/>
              </w:rPr>
              <w:fldChar w:fldCharType="end"/>
            </w:r>
          </w:p>
        </w:tc>
        <w:tc>
          <w:tcPr>
            <w:tcW w:w="1106" w:type="dxa"/>
            <w:tcBorders>
              <w:left w:val="nil"/>
              <w:right w:val="nil"/>
            </w:tcBorders>
          </w:tcPr>
          <w:p w14:paraId="2E1DB6B7"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sz w:val="24"/>
                <w:szCs w:val="24"/>
              </w:rPr>
              <w:t>Ordinal</w:t>
            </w:r>
          </w:p>
        </w:tc>
      </w:tr>
      <w:tr w:rsidR="003C6ABA" w:rsidRPr="003C6ABA" w14:paraId="0FFE66AB" w14:textId="77777777" w:rsidTr="00ED42B0">
        <w:tc>
          <w:tcPr>
            <w:tcW w:w="0" w:type="auto"/>
            <w:tcBorders>
              <w:left w:val="nil"/>
              <w:right w:val="nil"/>
            </w:tcBorders>
          </w:tcPr>
          <w:p w14:paraId="5EEDB0B2"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sz w:val="24"/>
                <w:szCs w:val="24"/>
              </w:rPr>
              <w:t>5.</w:t>
            </w:r>
          </w:p>
        </w:tc>
        <w:tc>
          <w:tcPr>
            <w:tcW w:w="1523" w:type="dxa"/>
            <w:tcBorders>
              <w:left w:val="nil"/>
              <w:right w:val="nil"/>
            </w:tcBorders>
          </w:tcPr>
          <w:p w14:paraId="5FA08D5B" w14:textId="77777777" w:rsidR="003C6ABA" w:rsidRPr="003C6ABA" w:rsidRDefault="003C6ABA" w:rsidP="003C6ABA">
            <w:pPr>
              <w:spacing w:line="360" w:lineRule="auto"/>
              <w:rPr>
                <w:rFonts w:ascii="Times New Roman" w:hAnsi="Times New Roman" w:cs="Times New Roman"/>
                <w:sz w:val="24"/>
                <w:szCs w:val="24"/>
              </w:rPr>
            </w:pPr>
            <w:proofErr w:type="spellStart"/>
            <w:r w:rsidRPr="003C6ABA">
              <w:rPr>
                <w:rFonts w:ascii="Times New Roman" w:hAnsi="Times New Roman" w:cs="Times New Roman"/>
                <w:sz w:val="24"/>
                <w:szCs w:val="24"/>
              </w:rPr>
              <w:t>Prestasi</w:t>
            </w:r>
            <w:proofErr w:type="spellEnd"/>
            <w:r w:rsidRPr="003C6ABA">
              <w:rPr>
                <w:rFonts w:ascii="Times New Roman" w:hAnsi="Times New Roman" w:cs="Times New Roman"/>
                <w:sz w:val="24"/>
                <w:szCs w:val="24"/>
              </w:rPr>
              <w:t xml:space="preserve"> </w:t>
            </w:r>
            <w:proofErr w:type="spellStart"/>
            <w:r w:rsidRPr="003C6ABA">
              <w:rPr>
                <w:rFonts w:ascii="Times New Roman" w:hAnsi="Times New Roman" w:cs="Times New Roman"/>
                <w:sz w:val="24"/>
                <w:szCs w:val="24"/>
              </w:rPr>
              <w:t>Belajar</w:t>
            </w:r>
            <w:proofErr w:type="spellEnd"/>
          </w:p>
        </w:tc>
        <w:tc>
          <w:tcPr>
            <w:tcW w:w="2279" w:type="dxa"/>
            <w:tcBorders>
              <w:left w:val="nil"/>
              <w:right w:val="nil"/>
            </w:tcBorders>
          </w:tcPr>
          <w:p w14:paraId="2D5BBD18" w14:textId="2B46AA20" w:rsidR="003C6ABA" w:rsidRPr="003C6ABA" w:rsidRDefault="00863CA4" w:rsidP="003C6AB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akumulasi</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lastRenderedPageBreak/>
              <w:t>pembelajaran</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diperoleh</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peserta</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didik</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berupa</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nilai</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meliputi</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ranah</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kognitif</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afektif</w:t>
            </w:r>
            <w:proofErr w:type="spellEnd"/>
            <w:r w:rsidR="00ED42B0">
              <w:rPr>
                <w:rFonts w:ascii="Times New Roman" w:hAnsi="Times New Roman" w:cs="Times New Roman"/>
                <w:sz w:val="24"/>
                <w:szCs w:val="24"/>
              </w:rPr>
              <w:t xml:space="preserve">, dan </w:t>
            </w:r>
            <w:proofErr w:type="spellStart"/>
            <w:r w:rsidR="00ED42B0">
              <w:rPr>
                <w:rFonts w:ascii="Times New Roman" w:hAnsi="Times New Roman" w:cs="Times New Roman"/>
                <w:sz w:val="24"/>
                <w:szCs w:val="24"/>
              </w:rPr>
              <w:t>psikomotor</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selama</w:t>
            </w:r>
            <w:proofErr w:type="spellEnd"/>
            <w:r w:rsidR="00ED42B0">
              <w:rPr>
                <w:rFonts w:ascii="Times New Roman" w:hAnsi="Times New Roman" w:cs="Times New Roman"/>
                <w:sz w:val="24"/>
                <w:szCs w:val="24"/>
              </w:rPr>
              <w:t xml:space="preserve"> proses </w:t>
            </w:r>
            <w:proofErr w:type="spellStart"/>
            <w:r w:rsidR="00ED42B0">
              <w:rPr>
                <w:rFonts w:ascii="Times New Roman" w:hAnsi="Times New Roman" w:cs="Times New Roman"/>
                <w:sz w:val="24"/>
                <w:szCs w:val="24"/>
              </w:rPr>
              <w:t>pembelajaran</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ED42B0">
              <w:rPr>
                <w:rFonts w:ascii="Times New Roman" w:hAnsi="Times New Roman" w:cs="Times New Roman"/>
                <w:sz w:val="24"/>
                <w:szCs w:val="24"/>
              </w:rPr>
              <w:instrText>ADDIN CSL_CITATION {"citationItems":[{"id":"ITEM-1","itemData":{"ISBN":"978-623-02-2451-5","author":[{"dropping-particle":"","family":"Uyun","given":"Muhamad","non-dropping-particle":"","parse-names":false,"suffix":""},{"dropping-particle":"","family":"Warsah","given":"Idi","non-dropping-particle":"","parse-names":false,"suffix":""}],"edition":"1","id":"ITEM-1","issued":{"date-parts":[["2021"]]},"number-of-pages":"210","publisher":"Deepublish Publisher","publisher-place":"Sleman","title":"Psikologi Pendidikan","type":"book"},"uris":["http://www.mendeley.com/documents/?uuid=df39a978-b73c-4296-a93c-e3d40d938868"]}],"mendeley":{"formattedCitation":"(Uyun &amp; Warsah, 2021)","plainTextFormattedCitation":"(Uyun &amp; Warsah, 2021)","previouslyFormattedCitation":"(Uyun &amp; Warsah, 2021)"},"properties":{"noteIndex":0},"schema":"https://github.com/citation-style-language/schema/raw/master/csl-citation.json"}</w:instrText>
            </w:r>
            <w:r w:rsidR="00ED42B0">
              <w:rPr>
                <w:rFonts w:ascii="Times New Roman" w:hAnsi="Times New Roman" w:cs="Times New Roman"/>
                <w:sz w:val="24"/>
                <w:szCs w:val="24"/>
              </w:rPr>
              <w:fldChar w:fldCharType="separate"/>
            </w:r>
            <w:r w:rsidR="00ED42B0" w:rsidRPr="003736D7">
              <w:rPr>
                <w:rFonts w:ascii="Times New Roman" w:hAnsi="Times New Roman" w:cs="Times New Roman"/>
                <w:noProof/>
                <w:sz w:val="24"/>
                <w:szCs w:val="24"/>
              </w:rPr>
              <w:t>(Uyun &amp; Warsah, 2021)</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 xml:space="preserve">. </w:t>
            </w:r>
            <w:r w:rsidR="003C6ABA" w:rsidRPr="003C6ABA">
              <w:rPr>
                <w:rFonts w:ascii="Times New Roman" w:hAnsi="Times New Roman" w:cs="Times New Roman"/>
                <w:sz w:val="24"/>
                <w:szCs w:val="24"/>
              </w:rPr>
              <w:t xml:space="preserve">Hasil </w:t>
            </w:r>
            <w:proofErr w:type="spellStart"/>
            <w:r w:rsidR="003C6ABA" w:rsidRPr="003C6ABA">
              <w:rPr>
                <w:rFonts w:ascii="Times New Roman" w:hAnsi="Times New Roman" w:cs="Times New Roman"/>
                <w:sz w:val="24"/>
                <w:szCs w:val="24"/>
              </w:rPr>
              <w:t>penilaian</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capaian</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pembelajaran</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lulusan</w:t>
            </w:r>
            <w:proofErr w:type="spellEnd"/>
            <w:r w:rsidR="003C6ABA" w:rsidRPr="003C6ABA">
              <w:rPr>
                <w:rFonts w:ascii="Times New Roman" w:hAnsi="Times New Roman" w:cs="Times New Roman"/>
                <w:sz w:val="24"/>
                <w:szCs w:val="24"/>
              </w:rPr>
              <w:t xml:space="preserve"> pada </w:t>
            </w:r>
            <w:proofErr w:type="spellStart"/>
            <w:r w:rsidR="003C6ABA" w:rsidRPr="003C6ABA">
              <w:rPr>
                <w:rFonts w:ascii="Times New Roman" w:hAnsi="Times New Roman" w:cs="Times New Roman"/>
                <w:sz w:val="24"/>
                <w:szCs w:val="24"/>
              </w:rPr>
              <w:t>akhir</w:t>
            </w:r>
            <w:proofErr w:type="spellEnd"/>
            <w:r w:rsidR="003C6ABA" w:rsidRPr="003C6ABA">
              <w:rPr>
                <w:rFonts w:ascii="Times New Roman" w:hAnsi="Times New Roman" w:cs="Times New Roman"/>
                <w:sz w:val="24"/>
                <w:szCs w:val="24"/>
              </w:rPr>
              <w:t xml:space="preserve"> program </w:t>
            </w:r>
            <w:proofErr w:type="spellStart"/>
            <w:r w:rsidR="003C6ABA" w:rsidRPr="003C6ABA">
              <w:rPr>
                <w:rFonts w:ascii="Times New Roman" w:hAnsi="Times New Roman" w:cs="Times New Roman"/>
                <w:sz w:val="24"/>
                <w:szCs w:val="24"/>
              </w:rPr>
              <w:t>studi</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dinyatakan</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dengan</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Indeks</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Prestasi</w:t>
            </w:r>
            <w:proofErr w:type="spellEnd"/>
            <w:r w:rsidR="003C6ABA" w:rsidRPr="003C6ABA">
              <w:rPr>
                <w:rFonts w:ascii="Times New Roman" w:hAnsi="Times New Roman" w:cs="Times New Roman"/>
                <w:sz w:val="24"/>
                <w:szCs w:val="24"/>
              </w:rPr>
              <w:t xml:space="preserve"> </w:t>
            </w:r>
            <w:proofErr w:type="spellStart"/>
            <w:r w:rsidR="003C6ABA" w:rsidRPr="003C6ABA">
              <w:rPr>
                <w:rFonts w:ascii="Times New Roman" w:hAnsi="Times New Roman" w:cs="Times New Roman"/>
                <w:sz w:val="24"/>
                <w:szCs w:val="24"/>
              </w:rPr>
              <w:t>Kumulatif</w:t>
            </w:r>
            <w:proofErr w:type="spellEnd"/>
            <w:r w:rsidR="003C6ABA" w:rsidRPr="003C6ABA">
              <w:rPr>
                <w:rFonts w:ascii="Times New Roman" w:hAnsi="Times New Roman" w:cs="Times New Roman"/>
                <w:sz w:val="24"/>
                <w:szCs w:val="24"/>
              </w:rPr>
              <w:t xml:space="preserve"> (IPK) </w:t>
            </w:r>
            <w:r w:rsidR="003C6ABA" w:rsidRPr="003C6ABA">
              <w:rPr>
                <w:rFonts w:ascii="Times New Roman" w:hAnsi="Times New Roman" w:cs="Times New Roman"/>
                <w:sz w:val="24"/>
                <w:szCs w:val="24"/>
              </w:rPr>
              <w:fldChar w:fldCharType="begin" w:fldLock="1"/>
            </w:r>
            <w:r w:rsidR="003C6ABA" w:rsidRPr="003C6ABA">
              <w:rPr>
                <w:rFonts w:ascii="Times New Roman" w:hAnsi="Times New Roman" w:cs="Times New Roman"/>
                <w:sz w:val="24"/>
                <w:szCs w:val="24"/>
              </w:rPr>
              <w:instrText>ADDIN CSL_CITATION {"citationItems":[{"id":"ITEM-1","itemData":{"author":[{"dropping-particle":"","family":"Pendidikan","given":"Menteri","non-dropping-particle":"","parse-names":false,"suffix":""},{"dropping-particle":"","family":"Kebudayaan","given":"D A N","non-dropping-particle":"","parse-names":false,"suffix":""},{"dropping-particle":"","family":"Indonesia","given":"Republik","non-dropping-particle":"","parse-names":false,"suffix":""}],"id":"ITEM-1","issued":{"date-parts":[["2020"]]},"title":"Peraturan Menteri Pendidikan Dan Kebudayaan Nomor 03 Tahun 2020 Tentang Standar Nasional Perguruan Tinggi","type":"article-journal"},"uris":["http://www.mendeley.com/documents/?uuid=a6026c70-047c-4a57-a8ee-d23d6da15056"]}],"mendeley":{"formattedCitation":"(Pendidikan et al., 2020)","manualFormatting":"(Peraturan Menteri Pendidikan dan Kebuyaan Republik Indonesia, 2020)","plainTextFormattedCitation":"(Pendidikan et al., 2020)","previouslyFormattedCitation":"(Pendidikan et al., 2020)"},"properties":{"noteIndex":0},"schema":"https://github.com/citation-style-language/schema/raw/master/csl-citation.json"}</w:instrText>
            </w:r>
            <w:r w:rsidR="003C6ABA" w:rsidRPr="003C6ABA">
              <w:rPr>
                <w:rFonts w:ascii="Times New Roman" w:hAnsi="Times New Roman" w:cs="Times New Roman"/>
                <w:sz w:val="24"/>
                <w:szCs w:val="24"/>
              </w:rPr>
              <w:fldChar w:fldCharType="separate"/>
            </w:r>
            <w:r w:rsidR="003C6ABA" w:rsidRPr="003C6ABA">
              <w:rPr>
                <w:rFonts w:ascii="Times New Roman" w:hAnsi="Times New Roman" w:cs="Times New Roman"/>
                <w:noProof/>
                <w:sz w:val="24"/>
                <w:szCs w:val="24"/>
              </w:rPr>
              <w:t>(Peraturan Menteri Pendidikan dan Kebuyaan Republik Indonesia, 2020)</w:t>
            </w:r>
            <w:r w:rsidR="003C6ABA" w:rsidRPr="003C6ABA">
              <w:rPr>
                <w:rFonts w:ascii="Times New Roman" w:hAnsi="Times New Roman" w:cs="Times New Roman"/>
                <w:sz w:val="24"/>
                <w:szCs w:val="24"/>
              </w:rPr>
              <w:fldChar w:fldCharType="end"/>
            </w:r>
          </w:p>
        </w:tc>
        <w:tc>
          <w:tcPr>
            <w:tcW w:w="923" w:type="dxa"/>
            <w:tcBorders>
              <w:left w:val="nil"/>
              <w:right w:val="nil"/>
            </w:tcBorders>
          </w:tcPr>
          <w:p w14:paraId="3371FDD0"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lastRenderedPageBreak/>
              <w:t>Angket</w:t>
            </w:r>
            <w:proofErr w:type="spellEnd"/>
          </w:p>
        </w:tc>
        <w:tc>
          <w:tcPr>
            <w:tcW w:w="1590" w:type="dxa"/>
            <w:tcBorders>
              <w:left w:val="nil"/>
              <w:right w:val="nil"/>
            </w:tcBorders>
          </w:tcPr>
          <w:p w14:paraId="3722E1F7" w14:textId="77777777" w:rsidR="003C6ABA" w:rsidRPr="003C6ABA" w:rsidRDefault="003C6ABA" w:rsidP="003C6ABA">
            <w:pPr>
              <w:spacing w:line="360" w:lineRule="auto"/>
              <w:jc w:val="center"/>
              <w:rPr>
                <w:rFonts w:ascii="Times New Roman" w:hAnsi="Times New Roman" w:cs="Times New Roman"/>
                <w:sz w:val="24"/>
                <w:szCs w:val="24"/>
              </w:rPr>
            </w:pPr>
            <w:proofErr w:type="spellStart"/>
            <w:r w:rsidRPr="003C6ABA">
              <w:rPr>
                <w:rFonts w:ascii="Times New Roman" w:hAnsi="Times New Roman" w:cs="Times New Roman"/>
                <w:sz w:val="24"/>
                <w:szCs w:val="24"/>
              </w:rPr>
              <w:t>Kuesioner</w:t>
            </w:r>
            <w:proofErr w:type="spellEnd"/>
          </w:p>
        </w:tc>
        <w:tc>
          <w:tcPr>
            <w:tcW w:w="1824" w:type="dxa"/>
            <w:tcBorders>
              <w:left w:val="nil"/>
              <w:right w:val="nil"/>
            </w:tcBorders>
          </w:tcPr>
          <w:p w14:paraId="50438C8F" w14:textId="77777777" w:rsidR="003C6ABA" w:rsidRPr="003C6ABA" w:rsidRDefault="003C6ABA" w:rsidP="003C6ABA">
            <w:pPr>
              <w:numPr>
                <w:ilvl w:val="0"/>
                <w:numId w:val="29"/>
              </w:numPr>
              <w:spacing w:line="360" w:lineRule="auto"/>
              <w:ind w:left="330"/>
              <w:contextualSpacing/>
              <w:jc w:val="both"/>
              <w:rPr>
                <w:rFonts w:ascii="Times New Roman" w:hAnsi="Times New Roman" w:cs="Times New Roman"/>
                <w:sz w:val="24"/>
                <w:szCs w:val="24"/>
              </w:rPr>
            </w:pPr>
            <w:r w:rsidRPr="003C6ABA">
              <w:rPr>
                <w:rFonts w:ascii="Times New Roman" w:hAnsi="Times New Roman" w:cs="Times New Roman"/>
                <w:sz w:val="24"/>
                <w:szCs w:val="24"/>
              </w:rPr>
              <w:t xml:space="preserve">Kurang,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IPK 2,00 – 2,75</w:t>
            </w:r>
          </w:p>
          <w:p w14:paraId="4A741CE5" w14:textId="77777777" w:rsidR="003C6ABA" w:rsidRPr="003C6ABA" w:rsidRDefault="003C6ABA" w:rsidP="003C6ABA">
            <w:pPr>
              <w:numPr>
                <w:ilvl w:val="0"/>
                <w:numId w:val="29"/>
              </w:numPr>
              <w:spacing w:line="360" w:lineRule="auto"/>
              <w:ind w:left="330"/>
              <w:contextualSpacing/>
              <w:jc w:val="both"/>
              <w:rPr>
                <w:rFonts w:ascii="Times New Roman" w:hAnsi="Times New Roman" w:cs="Times New Roman"/>
                <w:sz w:val="24"/>
                <w:szCs w:val="24"/>
              </w:rPr>
            </w:pPr>
            <w:r w:rsidRPr="003C6ABA">
              <w:rPr>
                <w:rFonts w:ascii="Times New Roman" w:hAnsi="Times New Roman" w:cs="Times New Roman"/>
                <w:sz w:val="24"/>
                <w:szCs w:val="24"/>
              </w:rPr>
              <w:lastRenderedPageBreak/>
              <w:t xml:space="preserve">Baik, </w:t>
            </w:r>
            <w:proofErr w:type="spellStart"/>
            <w:r w:rsidRPr="003C6ABA">
              <w:rPr>
                <w:rFonts w:ascii="Times New Roman" w:hAnsi="Times New Roman" w:cs="Times New Roman"/>
                <w:sz w:val="24"/>
                <w:szCs w:val="24"/>
              </w:rPr>
              <w:t>jika</w:t>
            </w:r>
            <w:proofErr w:type="spellEnd"/>
            <w:r w:rsidRPr="003C6ABA">
              <w:rPr>
                <w:rFonts w:ascii="Times New Roman" w:hAnsi="Times New Roman" w:cs="Times New Roman"/>
                <w:sz w:val="24"/>
                <w:szCs w:val="24"/>
              </w:rPr>
              <w:t xml:space="preserve"> IPK  2,76 - 4,00  </w:t>
            </w:r>
          </w:p>
          <w:p w14:paraId="638559F3" w14:textId="2A27FB7B" w:rsidR="003C6ABA" w:rsidRPr="003C6ABA" w:rsidRDefault="003C6ABA" w:rsidP="003C6ABA">
            <w:pPr>
              <w:spacing w:line="360" w:lineRule="auto"/>
              <w:ind w:left="-30"/>
              <w:jc w:val="both"/>
              <w:rPr>
                <w:rFonts w:ascii="Times New Roman" w:hAnsi="Times New Roman" w:cs="Times New Roman"/>
                <w:sz w:val="24"/>
                <w:szCs w:val="24"/>
              </w:rPr>
            </w:pPr>
            <w:r w:rsidRPr="003C6ABA">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{"citationItems":[{"id":"ITEM-1","itemData":{"ISBN":"9789896540821","ISSN":"14664461","PMID":"32355299","abstract":"Mahasiswa dalam proses perkuliahan di perguruan tinggi akan ditentukan oleh prestasi belajar, parameter keberhasilan mahasiswa dalam belajar dapat dilihat dari nilai akademik atau indeks prestasi (IP). Prestasi belajar adalah suatu hasil yang telah diperoleh atau dicapai dari aktivitas yang telah dilakukan atau dikerjakan. Dengan mengetahui prestasi belajar mahasiswa dapat diketahui kedudukan mahasiswa yang pandai, sedang atau kurang. Tujuan penelitian adalah untuk mengetahui hubungan motivasi menjadi perawat dengan indeks prestasi kumulatif (IPK) mahasiswa tingkat II di Akper Mappa Oudang Makassar. Jenis penelitian ini adalah penelitian bersifat observasional analitik dengan rancangan cross sectionalstudi. Sampel dalam penelitian ini sebanyak 81 responden, dimana cara pengambilan sampel yaitu total sampling dengan menerapkan kriteria inklusi dan eksklusi. Hasil uji hipotesischi square diperoleh nilai ρ=0,490&gt; α (0,05). Dari hasil pembahasan peneliti menarik simpulan bahwa tidak terdapat hubungan antara motivasi menjadi perawat dengan indeks prestasi kumulatif (IPK) mahasiswa tingkat II di Akper Mappa Oudang Makassar. Peneliti menyarankan agar tenaga pengajar yang terlibat dalam proses belajar mengajar lebih dapat memotivasi mahasiswa untuk belajar dan menciptakan suasana lingkungan dan hubungan akademik mahasiswa yang memotivasi belajar mahasiswa dan penelitian ini diharapkan dapat dijadikan sebagai referensi dalam perkembangan ilmu keperawatan.","author":[{"dropping-particle":"","family":"Kadrianti","given":"Erna","non-dropping-particle":"","parse-names":false,"suffix":""},{"dropping-particle":"","family":"Kadir","given":"Adriani","non-dropping-particle":"","parse-names":false,"suffix":""},{"dropping-particle":"","family":"M.Ilham","given":"","non-dropping-particle":"","parse-names":false,"suffix":""}],"container-title":"Jurnal Ilmiah Kesehatan Diagnosis","id":"ITEM-1","issue":"3","issued":{"date-parts":[["2020"]]},"page":"300-305","title":"Hubungan Motivasi Menjadi Perawat Dengan Indeks Prestasi Kumulatif (IPK) Mahasiswa Tingkat II Di Akper Mappa Oudang Makassar","type":"article-journal","volume":"15"},"uris":["http://www.mendeley.com/documents/?uuid=4f743f34-f80d-4fe4-a674-ed3c77cad9ec"]},{"id":"ITEM-2","itemData":{"abstract":"Pendidikan kedokteran merupakan pendidikan yang cukup berat karena harus melewati dua tahapan yaitu preklinik dan klinik. Pada masa preklinik yang ditempuh selama 3, 5 tahun mahasiswa harus mampu memenuhi Indeks Prestasi Kumulatif (IPK) minimal 2, 75 …","author":[{"dropping-particle":"","family":"Feriyanto","given":"D D","non-dropping-particle":"","parse-names":false,"suffix":""},{"dropping-particle":"","family":"Sulistyani","given":"S","non-dropping-particle":"","parse-names":false,"suffix":""},{"dropping-particle":"","family":"Ichsan","given":"B","non-dropping-particle":"","parse-names":false,"suffix":""},{"dropping-particle":"","family":"Herawati","given":"E","non-dropping-particle":"","parse-names":false,"suffix":""}],"id":"ITEM-2","issue":"1","issued":{"date-parts":[["2021"]]},"page":"268-273","title":"Hubungan Tingkat Stres Terhadap Indeks Prestasi Kumulatif Mahasiswa Fakultas Kedokteran","type":"article-journal","volume":"11"},"uris":["http://www.mendeley.com/documents/?uuid=b9526d64-0b9b-4920-a91f-40b454dc1e3a"]}],"mendeley":{"formattedCitation":"(Feriyanto et al., 2021; Kadrianti et al., 2020)","plainTextFormattedCitation":"(Feriyanto et al., 2021; Kadrianti et al., 2020)","previouslyFormattedCitation":"(Feriyanto et al., 2021; Kadrianti et al., 2020)"},"properties":{"noteIndex":0},"schema":"https://github.com/citation-style-language/schema/raw/master/csl-citation.json"}</w:instrText>
            </w:r>
            <w:r w:rsidRPr="003C6ABA">
              <w:rPr>
                <w:rFonts w:ascii="Times New Roman" w:hAnsi="Times New Roman" w:cs="Times New Roman"/>
                <w:sz w:val="24"/>
                <w:szCs w:val="24"/>
              </w:rPr>
              <w:fldChar w:fldCharType="separate"/>
            </w:r>
            <w:r w:rsidRPr="003C6ABA">
              <w:rPr>
                <w:rFonts w:ascii="Times New Roman" w:hAnsi="Times New Roman" w:cs="Times New Roman"/>
                <w:noProof/>
                <w:sz w:val="24"/>
                <w:szCs w:val="24"/>
              </w:rPr>
              <w:t>(Feriyanto et al., 2021; Kadrianti et al., 2020)</w:t>
            </w:r>
            <w:r w:rsidRPr="003C6ABA">
              <w:rPr>
                <w:rFonts w:ascii="Times New Roman" w:hAnsi="Times New Roman" w:cs="Times New Roman"/>
                <w:sz w:val="24"/>
                <w:szCs w:val="24"/>
              </w:rPr>
              <w:fldChar w:fldCharType="end"/>
            </w:r>
          </w:p>
          <w:p w14:paraId="0DD8BA8A" w14:textId="77777777" w:rsidR="003C6ABA" w:rsidRPr="003C6ABA" w:rsidRDefault="003C6ABA" w:rsidP="003C6ABA">
            <w:pPr>
              <w:spacing w:line="360" w:lineRule="auto"/>
              <w:ind w:left="-30"/>
              <w:jc w:val="both"/>
              <w:rPr>
                <w:rFonts w:ascii="Times New Roman" w:hAnsi="Times New Roman" w:cs="Times New Roman"/>
                <w:sz w:val="24"/>
                <w:szCs w:val="24"/>
                <w:highlight w:val="yellow"/>
              </w:rPr>
            </w:pPr>
          </w:p>
        </w:tc>
        <w:tc>
          <w:tcPr>
            <w:tcW w:w="1106" w:type="dxa"/>
            <w:tcBorders>
              <w:left w:val="nil"/>
              <w:right w:val="nil"/>
            </w:tcBorders>
          </w:tcPr>
          <w:p w14:paraId="4E78EBE4" w14:textId="77777777" w:rsidR="003C6ABA" w:rsidRPr="003C6ABA" w:rsidRDefault="003C6ABA" w:rsidP="003C6ABA">
            <w:pPr>
              <w:spacing w:line="360" w:lineRule="auto"/>
              <w:jc w:val="center"/>
              <w:rPr>
                <w:rFonts w:ascii="Times New Roman" w:hAnsi="Times New Roman" w:cs="Times New Roman"/>
                <w:sz w:val="24"/>
                <w:szCs w:val="24"/>
              </w:rPr>
            </w:pPr>
            <w:r w:rsidRPr="003C6ABA">
              <w:rPr>
                <w:rFonts w:ascii="Times New Roman" w:hAnsi="Times New Roman" w:cs="Times New Roman"/>
                <w:sz w:val="24"/>
                <w:szCs w:val="24"/>
              </w:rPr>
              <w:lastRenderedPageBreak/>
              <w:t xml:space="preserve">Ordinal </w:t>
            </w:r>
          </w:p>
        </w:tc>
      </w:tr>
    </w:tbl>
    <w:p w14:paraId="051DEC71" w14:textId="77777777" w:rsidR="007F5D44" w:rsidRDefault="007F5D44" w:rsidP="007F5D44">
      <w:pPr>
        <w:spacing w:line="360" w:lineRule="auto"/>
        <w:jc w:val="both"/>
        <w:rPr>
          <w:rFonts w:ascii="Times New Roman" w:hAnsi="Times New Roman" w:cs="Times New Roman"/>
          <w:sz w:val="24"/>
          <w:szCs w:val="24"/>
        </w:rPr>
      </w:pPr>
    </w:p>
    <w:p w14:paraId="680456E2" w14:textId="153AEE87" w:rsidR="007F5D44" w:rsidRDefault="007F5D44" w:rsidP="008F6CF1">
      <w:pPr>
        <w:pStyle w:val="Judul2"/>
        <w:spacing w:before="0" w:line="360" w:lineRule="auto"/>
        <w:rPr>
          <w:rFonts w:ascii="Times New Roman" w:hAnsi="Times New Roman" w:cs="Times New Roman"/>
          <w:b/>
          <w:bCs/>
          <w:color w:val="auto"/>
          <w:sz w:val="24"/>
          <w:szCs w:val="24"/>
        </w:rPr>
      </w:pPr>
      <w:bookmarkStart w:id="82" w:name="_Toc90063015"/>
      <w:r>
        <w:rPr>
          <w:rFonts w:ascii="Times New Roman" w:hAnsi="Times New Roman" w:cs="Times New Roman"/>
          <w:b/>
          <w:bCs/>
          <w:color w:val="auto"/>
          <w:sz w:val="24"/>
          <w:szCs w:val="24"/>
        </w:rPr>
        <w:t>3.4</w:t>
      </w:r>
      <w:r>
        <w:rPr>
          <w:rFonts w:ascii="Times New Roman" w:hAnsi="Times New Roman" w:cs="Times New Roman"/>
          <w:b/>
          <w:bCs/>
          <w:color w:val="auto"/>
          <w:sz w:val="24"/>
          <w:szCs w:val="24"/>
        </w:rPr>
        <w:tab/>
      </w:r>
      <w:proofErr w:type="spellStart"/>
      <w:r>
        <w:rPr>
          <w:rFonts w:ascii="Times New Roman" w:hAnsi="Times New Roman" w:cs="Times New Roman"/>
          <w:b/>
          <w:bCs/>
          <w:color w:val="auto"/>
          <w:sz w:val="24"/>
          <w:szCs w:val="24"/>
        </w:rPr>
        <w:t>Populasi</w:t>
      </w:r>
      <w:proofErr w:type="spellEnd"/>
      <w:r>
        <w:rPr>
          <w:rFonts w:ascii="Times New Roman" w:hAnsi="Times New Roman" w:cs="Times New Roman"/>
          <w:b/>
          <w:bCs/>
          <w:color w:val="auto"/>
          <w:sz w:val="24"/>
          <w:szCs w:val="24"/>
        </w:rPr>
        <w:t xml:space="preserve"> dan Sampel </w:t>
      </w:r>
      <w:proofErr w:type="spellStart"/>
      <w:r>
        <w:rPr>
          <w:rFonts w:ascii="Times New Roman" w:hAnsi="Times New Roman" w:cs="Times New Roman"/>
          <w:b/>
          <w:bCs/>
          <w:color w:val="auto"/>
          <w:sz w:val="24"/>
          <w:szCs w:val="24"/>
        </w:rPr>
        <w:t>Penelitian</w:t>
      </w:r>
      <w:bookmarkEnd w:id="82"/>
      <w:proofErr w:type="spellEnd"/>
    </w:p>
    <w:p w14:paraId="0985FFE9" w14:textId="77777777" w:rsidR="007F5D44" w:rsidRDefault="007F5D44" w:rsidP="007F5D44">
      <w:pPr>
        <w:pStyle w:val="Judul3"/>
        <w:spacing w:line="360" w:lineRule="auto"/>
        <w:rPr>
          <w:rFonts w:ascii="Times New Roman" w:hAnsi="Times New Roman" w:cs="Times New Roman"/>
          <w:b/>
          <w:bCs/>
          <w:color w:val="auto"/>
        </w:rPr>
      </w:pPr>
      <w:bookmarkStart w:id="83" w:name="_Toc90063016"/>
      <w:r>
        <w:rPr>
          <w:rFonts w:ascii="Times New Roman" w:hAnsi="Times New Roman" w:cs="Times New Roman"/>
          <w:b/>
          <w:bCs/>
          <w:color w:val="auto"/>
        </w:rPr>
        <w:t>3.4.1</w:t>
      </w:r>
      <w:r>
        <w:rPr>
          <w:rFonts w:ascii="Times New Roman" w:hAnsi="Times New Roman" w:cs="Times New Roman"/>
          <w:b/>
          <w:bCs/>
          <w:color w:val="auto"/>
        </w:rPr>
        <w:tab/>
      </w:r>
      <w:proofErr w:type="spellStart"/>
      <w:r>
        <w:rPr>
          <w:rFonts w:ascii="Times New Roman" w:hAnsi="Times New Roman" w:cs="Times New Roman"/>
          <w:b/>
          <w:bCs/>
          <w:color w:val="auto"/>
        </w:rPr>
        <w:t>Populasi</w:t>
      </w:r>
      <w:bookmarkEnd w:id="83"/>
      <w:proofErr w:type="spellEnd"/>
    </w:p>
    <w:p w14:paraId="74B73F05" w14:textId="341F9FAE" w:rsidR="007F5D44" w:rsidRDefault="007F5D44" w:rsidP="007F5D44">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w:t>
      </w:r>
      <w:r w:rsidR="00235A4D">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
    <w:p w14:paraId="34F9978E" w14:textId="77777777" w:rsidR="007F5D44" w:rsidRDefault="007F5D44" w:rsidP="007F5D44">
      <w:pPr>
        <w:spacing w:after="0" w:line="360" w:lineRule="auto"/>
        <w:jc w:val="both"/>
        <w:rPr>
          <w:rFonts w:ascii="Times New Roman" w:hAnsi="Times New Roman" w:cs="Times New Roman"/>
          <w:sz w:val="24"/>
          <w:szCs w:val="24"/>
        </w:rPr>
      </w:pPr>
    </w:p>
    <w:p w14:paraId="6637FC6C" w14:textId="77777777" w:rsidR="007F5D44" w:rsidRDefault="007F5D44" w:rsidP="008F6CF1">
      <w:pPr>
        <w:pStyle w:val="Judul3"/>
        <w:spacing w:before="0" w:line="360" w:lineRule="auto"/>
        <w:rPr>
          <w:rFonts w:ascii="Times New Roman" w:hAnsi="Times New Roman" w:cs="Times New Roman"/>
          <w:b/>
          <w:bCs/>
          <w:color w:val="auto"/>
        </w:rPr>
      </w:pPr>
      <w:bookmarkStart w:id="84" w:name="_Toc90063017"/>
      <w:r>
        <w:rPr>
          <w:rFonts w:ascii="Times New Roman" w:hAnsi="Times New Roman" w:cs="Times New Roman"/>
          <w:b/>
          <w:bCs/>
          <w:color w:val="auto"/>
        </w:rPr>
        <w:t>3.4.2</w:t>
      </w:r>
      <w:r>
        <w:rPr>
          <w:rFonts w:ascii="Times New Roman" w:hAnsi="Times New Roman" w:cs="Times New Roman"/>
          <w:b/>
          <w:bCs/>
          <w:color w:val="auto"/>
        </w:rPr>
        <w:tab/>
        <w:t>Sampel</w:t>
      </w:r>
      <w:bookmarkEnd w:id="84"/>
    </w:p>
    <w:p w14:paraId="0CDBB346" w14:textId="43540511" w:rsidR="007F5D44" w:rsidRDefault="007F5D44" w:rsidP="00487D23">
      <w:pPr>
        <w:spacing w:line="360" w:lineRule="auto"/>
        <w:ind w:left="720" w:firstLine="720"/>
        <w:jc w:val="both"/>
        <w:rPr>
          <w:rFonts w:ascii="Times New Roman" w:hAnsi="Times New Roman" w:cs="Times New Roman"/>
          <w:sz w:val="24"/>
          <w:szCs w:val="24"/>
        </w:rPr>
      </w:pPr>
      <w:r w:rsidRPr="00976B47">
        <w:rPr>
          <w:rFonts w:ascii="Times New Roman" w:hAnsi="Times New Roman" w:cs="Times New Roman"/>
          <w:sz w:val="24"/>
          <w:szCs w:val="24"/>
        </w:rPr>
        <w:t xml:space="preserve">Sampel </w:t>
      </w:r>
      <w:proofErr w:type="spellStart"/>
      <w:r w:rsidRPr="00976B47">
        <w:rPr>
          <w:rFonts w:ascii="Times New Roman" w:hAnsi="Times New Roman" w:cs="Times New Roman"/>
          <w:sz w:val="24"/>
          <w:szCs w:val="24"/>
        </w:rPr>
        <w:t>diambil</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menggunakan</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teknik</w:t>
      </w:r>
      <w:proofErr w:type="spellEnd"/>
      <w:r w:rsidRPr="00976B47">
        <w:rPr>
          <w:rFonts w:ascii="Times New Roman" w:hAnsi="Times New Roman" w:cs="Times New Roman"/>
          <w:sz w:val="24"/>
          <w:szCs w:val="24"/>
        </w:rPr>
        <w:t xml:space="preserve"> </w:t>
      </w:r>
      <w:r w:rsidRPr="00976B47">
        <w:rPr>
          <w:rFonts w:ascii="Times New Roman" w:hAnsi="Times New Roman" w:cs="Times New Roman"/>
          <w:i/>
          <w:iCs/>
          <w:sz w:val="24"/>
          <w:szCs w:val="24"/>
        </w:rPr>
        <w:t xml:space="preserve">total sampling </w:t>
      </w:r>
      <w:proofErr w:type="spellStart"/>
      <w:r w:rsidRPr="00976B47">
        <w:rPr>
          <w:rFonts w:ascii="Times New Roman" w:hAnsi="Times New Roman" w:cs="Times New Roman"/>
          <w:sz w:val="24"/>
          <w:szCs w:val="24"/>
        </w:rPr>
        <w:t>yaitu</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jumlah</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sampel</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sama</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dengan</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populasi</w:t>
      </w:r>
      <w:proofErr w:type="spellEnd"/>
      <w:r w:rsidRPr="00976B47">
        <w:rPr>
          <w:rFonts w:ascii="Times New Roman" w:hAnsi="Times New Roman" w:cs="Times New Roman"/>
          <w:sz w:val="24"/>
          <w:szCs w:val="24"/>
        </w:rPr>
        <w:t xml:space="preserve"> yang </w:t>
      </w:r>
      <w:proofErr w:type="spellStart"/>
      <w:r w:rsidRPr="00976B47">
        <w:rPr>
          <w:rFonts w:ascii="Times New Roman" w:hAnsi="Times New Roman" w:cs="Times New Roman"/>
          <w:sz w:val="24"/>
          <w:szCs w:val="24"/>
        </w:rPr>
        <w:t>diteliti</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yaitu</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seluruh</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mahasiswa</w:t>
      </w:r>
      <w:proofErr w:type="spellEnd"/>
      <w:r w:rsidRPr="00976B47">
        <w:rPr>
          <w:rFonts w:ascii="Times New Roman" w:hAnsi="Times New Roman" w:cs="Times New Roman"/>
          <w:sz w:val="24"/>
          <w:szCs w:val="24"/>
        </w:rPr>
        <w:t xml:space="preserve"> </w:t>
      </w:r>
      <w:proofErr w:type="spellStart"/>
      <w:r w:rsidRPr="00976B47">
        <w:rPr>
          <w:rFonts w:ascii="Times New Roman" w:hAnsi="Times New Roman" w:cs="Times New Roman"/>
          <w:sz w:val="24"/>
          <w:szCs w:val="24"/>
        </w:rPr>
        <w:t>angkatan</w:t>
      </w:r>
      <w:proofErr w:type="spellEnd"/>
      <w:r w:rsidRPr="00976B47">
        <w:rPr>
          <w:rFonts w:ascii="Times New Roman" w:hAnsi="Times New Roman" w:cs="Times New Roman"/>
          <w:sz w:val="24"/>
          <w:szCs w:val="24"/>
        </w:rPr>
        <w:t xml:space="preserve"> 2019 </w:t>
      </w:r>
      <w:r>
        <w:rPr>
          <w:rFonts w:ascii="Times New Roman" w:hAnsi="Times New Roman" w:cs="Times New Roman"/>
          <w:sz w:val="24"/>
          <w:szCs w:val="24"/>
        </w:rPr>
        <w:t>P</w:t>
      </w:r>
      <w:r w:rsidRPr="00976B47">
        <w:rPr>
          <w:rFonts w:ascii="Times New Roman" w:hAnsi="Times New Roman" w:cs="Times New Roman"/>
          <w:sz w:val="24"/>
          <w:szCs w:val="24"/>
        </w:rPr>
        <w:t xml:space="preserve">rogram </w:t>
      </w:r>
      <w:r>
        <w:rPr>
          <w:rFonts w:ascii="Times New Roman" w:hAnsi="Times New Roman" w:cs="Times New Roman"/>
          <w:sz w:val="24"/>
          <w:szCs w:val="24"/>
        </w:rPr>
        <w:t>S</w:t>
      </w:r>
      <w:r w:rsidRPr="00976B47">
        <w:rPr>
          <w:rFonts w:ascii="Times New Roman" w:hAnsi="Times New Roman" w:cs="Times New Roman"/>
          <w:sz w:val="24"/>
          <w:szCs w:val="24"/>
        </w:rPr>
        <w:t xml:space="preserve">tudi </w:t>
      </w:r>
      <w:proofErr w:type="spellStart"/>
      <w:r>
        <w:rPr>
          <w:rFonts w:ascii="Times New Roman" w:hAnsi="Times New Roman" w:cs="Times New Roman"/>
          <w:sz w:val="24"/>
          <w:szCs w:val="24"/>
        </w:rPr>
        <w:t>K</w:t>
      </w:r>
      <w:r w:rsidRPr="00976B47">
        <w:rPr>
          <w:rFonts w:ascii="Times New Roman" w:hAnsi="Times New Roman" w:cs="Times New Roman"/>
          <w:sz w:val="24"/>
          <w:szCs w:val="24"/>
        </w:rPr>
        <w:t>edokteran</w:t>
      </w:r>
      <w:proofErr w:type="spellEnd"/>
      <w:r w:rsidRPr="00976B47">
        <w:rPr>
          <w:rFonts w:ascii="Times New Roman" w:hAnsi="Times New Roman" w:cs="Times New Roman"/>
          <w:sz w:val="24"/>
          <w:szCs w:val="24"/>
        </w:rPr>
        <w:t xml:space="preserve"> Universitas Muhammadiyah Jakarta</w:t>
      </w:r>
      <w:r>
        <w:rPr>
          <w:rFonts w:ascii="Times New Roman" w:hAnsi="Times New Roman" w:cs="Times New Roman"/>
          <w:sz w:val="24"/>
          <w:szCs w:val="24"/>
        </w:rPr>
        <w:t>.</w:t>
      </w:r>
    </w:p>
    <w:p w14:paraId="63793774" w14:textId="77777777" w:rsidR="007F5D44" w:rsidRDefault="007F5D44" w:rsidP="00487D23">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Slovin,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-96347-0-4","author":[{"dropping-particle":"","family":"Firdaus","given":"","non-dropping-particle":"","parse-names":false,"suffix":""}],"edition":"1","editor":[{"dropping-particle":"","family":"Ravida","given":"Faza'ur","non-dropping-particle":"","parse-names":false,"suffix":""}],"id":"ITEM-1","issued":{"date-parts":[["2021"]]},"number-of-pages":"97","publisher":"DOTPLUS Publisher","publisher-place":"Riau","title":"Metodologi Penelitian Kuantitatif","type":"book"},"uris":["http://www.mendeley.com/documents/?uuid=8429ac80-dfbb-40a8-8173-c6eacb975457"]}],"mendeley":{"formattedCitation":"(Firdaus, 2021)","plainTextFormattedCitation":"(Firdaus, 2021)","previouslyFormattedCitation":"(Firdaus, 2021)"},"properties":{"noteIndex":0},"schema":"https://github.com/citation-style-language/schema/raw/master/csl-citation.json"}</w:instrText>
      </w:r>
      <w:r>
        <w:rPr>
          <w:rFonts w:ascii="Times New Roman" w:hAnsi="Times New Roman" w:cs="Times New Roman"/>
          <w:sz w:val="24"/>
          <w:szCs w:val="24"/>
        </w:rPr>
        <w:fldChar w:fldCharType="separate"/>
      </w:r>
      <w:r w:rsidRPr="007A4D18">
        <w:rPr>
          <w:rFonts w:ascii="Times New Roman" w:hAnsi="Times New Roman" w:cs="Times New Roman"/>
          <w:noProof/>
          <w:sz w:val="24"/>
          <w:szCs w:val="24"/>
        </w:rPr>
        <w:t>(Firdaus, 2021)</w:t>
      </w:r>
      <w:r>
        <w:rPr>
          <w:rFonts w:ascii="Times New Roman" w:hAnsi="Times New Roman" w:cs="Times New Roman"/>
          <w:sz w:val="24"/>
          <w:szCs w:val="24"/>
        </w:rPr>
        <w:fldChar w:fldCharType="end"/>
      </w:r>
      <w:r>
        <w:rPr>
          <w:rFonts w:ascii="Times New Roman" w:hAnsi="Times New Roman" w:cs="Times New Roman"/>
          <w:sz w:val="24"/>
          <w:szCs w:val="24"/>
        </w:rPr>
        <w:t>:</w:t>
      </w:r>
    </w:p>
    <w:p w14:paraId="3C5151BB" w14:textId="77777777" w:rsidR="007F5D44" w:rsidRPr="004F0AC2" w:rsidRDefault="007F5D44" w:rsidP="007F5D44">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16B93EB0" w14:textId="0D66B3D8" w:rsidR="007F5D44" w:rsidRPr="00DE4B7C" w:rsidRDefault="007F5D44" w:rsidP="007F5D44">
      <w:pPr>
        <w:spacing w:line="360" w:lineRule="auto"/>
        <w:ind w:firstLine="720"/>
        <w:jc w:val="cente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156</m:t>
              </m:r>
            </m:num>
            <m:den>
              <m:r>
                <w:rPr>
                  <w:rFonts w:ascii="Cambria Math" w:eastAsiaTheme="minorEastAsia" w:hAnsi="Cambria Math" w:cs="Times New Roman"/>
                  <w:sz w:val="24"/>
                  <w:szCs w:val="24"/>
                </w:rPr>
                <m:t xml:space="preserve">1+156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(0,05)</m:t>
                  </m:r>
                </m:e>
                <m:sup>
                  <m:r>
                    <w:rPr>
                      <w:rFonts w:ascii="Cambria Math" w:eastAsiaTheme="minorEastAsia" w:hAnsi="Cambria Math" w:cs="Times New Roman"/>
                      <w:sz w:val="24"/>
                      <w:szCs w:val="24"/>
                    </w:rPr>
                    <m:t>2</m:t>
                  </m:r>
                </m:sup>
              </m:sSup>
            </m:den>
          </m:f>
        </m:oMath>
      </m:oMathPara>
    </w:p>
    <w:p w14:paraId="5BA6B1EA" w14:textId="1166BC00" w:rsidR="007F5D44" w:rsidRPr="00DD2526" w:rsidRDefault="007F5D44" w:rsidP="007F5D44">
      <w:pPr>
        <w:spacing w:line="360" w:lineRule="auto"/>
        <w:ind w:firstLine="720"/>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 </m:t>
        </m:r>
      </m:oMath>
      <w:r>
        <w:rPr>
          <w:rFonts w:ascii="Times New Roman" w:eastAsiaTheme="minorEastAsia" w:hAnsi="Times New Roman" w:cs="Times New Roman"/>
          <w:sz w:val="24"/>
          <w:szCs w:val="24"/>
        </w:rPr>
        <w:t>11</w:t>
      </w:r>
      <w:r w:rsidR="00235A4D">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p>
    <w:p w14:paraId="25043EE4" w14:textId="77777777" w:rsidR="007F5D44" w:rsidRDefault="007F5D44" w:rsidP="007F5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
    <w:p w14:paraId="2EED8559" w14:textId="77777777" w:rsidR="007F5D44" w:rsidRDefault="007F5D44" w:rsidP="007F5D44">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sampel</w:t>
      </w:r>
    </w:p>
    <w:p w14:paraId="69217CF9" w14:textId="77777777" w:rsidR="007F5D44" w:rsidRDefault="007F5D44" w:rsidP="007F5D44">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populasi</w:t>
      </w:r>
    </w:p>
    <w:p w14:paraId="44C44DE6" w14:textId="77777777" w:rsidR="007F5D44" w:rsidRDefault="007F5D44" w:rsidP="007F5D44">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e</m:t>
        </m:r>
      </m:oMath>
      <w:r>
        <w:rPr>
          <w:rFonts w:ascii="Times New Roman" w:eastAsiaTheme="minorEastAsia" w:hAnsi="Times New Roman" w:cs="Times New Roman"/>
          <w:sz w:val="24"/>
          <w:szCs w:val="24"/>
        </w:rPr>
        <w:t xml:space="preserve">  : Batas kesalahan (</w:t>
      </w:r>
      <w:r>
        <w:rPr>
          <w:rFonts w:ascii="Times New Roman" w:eastAsiaTheme="minorEastAsia" w:hAnsi="Times New Roman" w:cs="Times New Roman"/>
          <w:i/>
          <w:iCs/>
          <w:sz w:val="24"/>
          <w:szCs w:val="24"/>
        </w:rPr>
        <w:t>Error Tolerance</w:t>
      </w:r>
      <w:r>
        <w:rPr>
          <w:rFonts w:ascii="Times New Roman" w:eastAsiaTheme="minorEastAsia" w:hAnsi="Times New Roman" w:cs="Times New Roman"/>
          <w:sz w:val="24"/>
          <w:szCs w:val="24"/>
        </w:rPr>
        <w:t>)</w:t>
      </w:r>
    </w:p>
    <w:p w14:paraId="39ED4A8B" w14:textId="19F163E8" w:rsidR="007F5D44" w:rsidRDefault="007F5D44" w:rsidP="007F5D44">
      <w:pPr>
        <w:spacing w:after="0" w:line="360" w:lineRule="auto"/>
        <w:ind w:left="720" w:firstLine="72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perhitungan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Slovin,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diambil</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sejumlah</w:t>
      </w:r>
      <w:proofErr w:type="spellEnd"/>
      <w:r>
        <w:rPr>
          <w:rFonts w:ascii="Times New Roman" w:eastAsiaTheme="minorEastAsia" w:hAnsi="Times New Roman" w:cs="Times New Roman"/>
          <w:sz w:val="24"/>
          <w:szCs w:val="24"/>
        </w:rPr>
        <w:t xml:space="preserve"> 11</w:t>
      </w:r>
      <w:r w:rsidR="00235A4D">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sekitar</w:t>
      </w:r>
      <w:proofErr w:type="spellEnd"/>
      <w:r>
        <w:rPr>
          <w:rFonts w:ascii="Times New Roman" w:eastAsiaTheme="minorEastAsia" w:hAnsi="Times New Roman" w:cs="Times New Roman"/>
          <w:sz w:val="24"/>
          <w:szCs w:val="24"/>
        </w:rPr>
        <w:t xml:space="preserve"> 72%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seluruh</w:t>
      </w:r>
      <w:proofErr w:type="spellEnd"/>
      <w:r>
        <w:rPr>
          <w:rFonts w:ascii="Times New Roman" w:eastAsiaTheme="minorEastAsia" w:hAnsi="Times New Roman" w:cs="Times New Roman"/>
          <w:sz w:val="24"/>
          <w:szCs w:val="24"/>
        </w:rPr>
        <w:t xml:space="preserve"> total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angkatan</w:t>
      </w:r>
      <w:proofErr w:type="spellEnd"/>
      <w:r>
        <w:rPr>
          <w:rFonts w:ascii="Times New Roman" w:eastAsiaTheme="minorEastAsia" w:hAnsi="Times New Roman" w:cs="Times New Roman"/>
          <w:sz w:val="24"/>
          <w:szCs w:val="24"/>
        </w:rPr>
        <w:t xml:space="preserve"> 2019 Program Studi </w:t>
      </w:r>
      <w:proofErr w:type="spellStart"/>
      <w:r>
        <w:rPr>
          <w:rFonts w:ascii="Times New Roman" w:eastAsiaTheme="minorEastAsia" w:hAnsi="Times New Roman" w:cs="Times New Roman"/>
          <w:sz w:val="24"/>
          <w:szCs w:val="24"/>
        </w:rPr>
        <w:t>Kedokteran</w:t>
      </w:r>
      <w:proofErr w:type="spellEnd"/>
      <w:r>
        <w:rPr>
          <w:rFonts w:ascii="Times New Roman" w:eastAsiaTheme="minorEastAsia" w:hAnsi="Times New Roman" w:cs="Times New Roman"/>
          <w:sz w:val="24"/>
          <w:szCs w:val="24"/>
        </w:rPr>
        <w:t xml:space="preserve"> Universitas Muhammadiyah Jakarta.</w:t>
      </w:r>
    </w:p>
    <w:p w14:paraId="5F51961A" w14:textId="77777777" w:rsidR="007F5D44" w:rsidRDefault="007F5D44" w:rsidP="007F5D44">
      <w:pPr>
        <w:spacing w:after="0" w:line="360" w:lineRule="auto"/>
        <w:ind w:left="720" w:firstLine="72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Kriteria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inklusi</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eksklusi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57F85AF4" w14:textId="77777777" w:rsidR="007F5D44" w:rsidRDefault="007F5D44" w:rsidP="00803E52">
      <w:pPr>
        <w:numPr>
          <w:ilvl w:val="0"/>
          <w:numId w:val="30"/>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Kriteria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Inklusi</w:t>
      </w:r>
      <w:proofErr w:type="spellEnd"/>
    </w:p>
    <w:p w14:paraId="6DC637FA" w14:textId="77777777" w:rsidR="007F5D44" w:rsidRDefault="007F5D44" w:rsidP="00803E52">
      <w:pPr>
        <w:numPr>
          <w:ilvl w:val="0"/>
          <w:numId w:val="31"/>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Seluruh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angkatan</w:t>
      </w:r>
      <w:proofErr w:type="spellEnd"/>
      <w:r>
        <w:rPr>
          <w:rFonts w:ascii="Times New Roman" w:eastAsiaTheme="minorEastAsia" w:hAnsi="Times New Roman" w:cs="Times New Roman"/>
          <w:sz w:val="24"/>
          <w:szCs w:val="24"/>
        </w:rPr>
        <w:t xml:space="preserve"> 2019 Program Studi </w:t>
      </w:r>
      <w:proofErr w:type="spellStart"/>
      <w:r>
        <w:rPr>
          <w:rFonts w:ascii="Times New Roman" w:eastAsiaTheme="minorEastAsia" w:hAnsi="Times New Roman" w:cs="Times New Roman"/>
          <w:sz w:val="24"/>
          <w:szCs w:val="24"/>
        </w:rPr>
        <w:t>Kedokteran</w:t>
      </w:r>
      <w:proofErr w:type="spellEnd"/>
      <w:r>
        <w:rPr>
          <w:rFonts w:ascii="Times New Roman" w:eastAsiaTheme="minorEastAsia" w:hAnsi="Times New Roman" w:cs="Times New Roman"/>
          <w:sz w:val="24"/>
          <w:szCs w:val="24"/>
        </w:rPr>
        <w:t xml:space="preserve"> Universitas Muhammadiyah Jakarta.</w:t>
      </w:r>
    </w:p>
    <w:p w14:paraId="685E5CE4" w14:textId="77777777" w:rsidR="007F5D44" w:rsidRDefault="007F5D44" w:rsidP="00803E52">
      <w:pPr>
        <w:numPr>
          <w:ilvl w:val="0"/>
          <w:numId w:val="31"/>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Seluruh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bersedia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mengikuti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menyetujui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pernyataan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responden</w:t>
      </w:r>
      <w:proofErr w:type="spellEnd"/>
      <w:r>
        <w:rPr>
          <w:rFonts w:ascii="Times New Roman" w:eastAsiaTheme="minorEastAsia" w:hAnsi="Times New Roman" w:cs="Times New Roman"/>
          <w:sz w:val="24"/>
          <w:szCs w:val="24"/>
        </w:rPr>
        <w:t>.</w:t>
      </w:r>
    </w:p>
    <w:p w14:paraId="071E8666" w14:textId="77777777" w:rsidR="007F5D44" w:rsidRDefault="007F5D44" w:rsidP="00803E52">
      <w:pPr>
        <w:numPr>
          <w:ilvl w:val="0"/>
          <w:numId w:val="30"/>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Kriteria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Eksklusi</w:t>
      </w:r>
      <w:proofErr w:type="spellEnd"/>
    </w:p>
    <w:p w14:paraId="3916BC4A" w14:textId="77777777" w:rsidR="007F5D44" w:rsidRPr="00402379" w:rsidRDefault="007F5D44" w:rsidP="00803E52">
      <w:pPr>
        <w:numPr>
          <w:ilvl w:val="0"/>
          <w:numId w:val="32"/>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kuliah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cuti</w:t>
      </w:r>
      <w:proofErr w:type="spellEnd"/>
      <w:r>
        <w:rPr>
          <w:rFonts w:ascii="Times New Roman" w:eastAsiaTheme="minorEastAsia" w:hAnsi="Times New Roman" w:cs="Times New Roman"/>
          <w:sz w:val="24"/>
          <w:szCs w:val="24"/>
        </w:rPr>
        <w:t>).</w:t>
      </w:r>
    </w:p>
    <w:p w14:paraId="3842366E" w14:textId="77777777" w:rsidR="007F5D44" w:rsidRDefault="007F5D44" w:rsidP="00803E52">
      <w:pPr>
        <w:numPr>
          <w:ilvl w:val="0"/>
          <w:numId w:val="32"/>
        </w:numPr>
        <w:spacing w:after="0"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kuesioner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lengkap</w:t>
      </w:r>
      <w:proofErr w:type="spellEnd"/>
      <w:r>
        <w:rPr>
          <w:rFonts w:ascii="Times New Roman" w:eastAsiaTheme="minorEastAsia" w:hAnsi="Times New Roman" w:cs="Times New Roman"/>
          <w:sz w:val="24"/>
          <w:szCs w:val="24"/>
        </w:rPr>
        <w:t>.</w:t>
      </w:r>
    </w:p>
    <w:p w14:paraId="5F2EE1BE" w14:textId="77777777" w:rsidR="007F5D44" w:rsidRDefault="007F5D44" w:rsidP="007F5D44">
      <w:pPr>
        <w:spacing w:after="0" w:line="360" w:lineRule="auto"/>
        <w:jc w:val="both"/>
        <w:rPr>
          <w:rFonts w:ascii="Times New Roman" w:eastAsiaTheme="minorEastAsia" w:hAnsi="Times New Roman" w:cs="Times New Roman"/>
          <w:sz w:val="24"/>
          <w:szCs w:val="24"/>
        </w:rPr>
      </w:pPr>
    </w:p>
    <w:p w14:paraId="24971050" w14:textId="6487DE6C" w:rsidR="007F5D44" w:rsidRDefault="007F5D44" w:rsidP="00803E52">
      <w:pPr>
        <w:pStyle w:val="Judul2"/>
        <w:numPr>
          <w:ilvl w:val="1"/>
          <w:numId w:val="35"/>
        </w:numPr>
        <w:spacing w:before="0" w:line="360" w:lineRule="auto"/>
        <w:ind w:left="0" w:firstLine="0"/>
        <w:rPr>
          <w:rFonts w:ascii="Times New Roman" w:eastAsiaTheme="minorEastAsia" w:hAnsi="Times New Roman" w:cs="Times New Roman"/>
          <w:b/>
          <w:bCs/>
          <w:color w:val="000000" w:themeColor="text1"/>
          <w:sz w:val="24"/>
          <w:szCs w:val="24"/>
        </w:rPr>
      </w:pPr>
      <w:bookmarkStart w:id="85" w:name="_Toc90063018"/>
      <w:proofErr w:type="spellStart"/>
      <w:r>
        <w:rPr>
          <w:rFonts w:ascii="Times New Roman" w:eastAsiaTheme="minorEastAsia" w:hAnsi="Times New Roman" w:cs="Times New Roman"/>
          <w:b/>
          <w:bCs/>
          <w:color w:val="000000" w:themeColor="text1"/>
          <w:sz w:val="24"/>
          <w:szCs w:val="24"/>
        </w:rPr>
        <w:t>Instrumen</w:t>
      </w:r>
      <w:proofErr w:type="spellEnd"/>
      <w:r>
        <w:rPr>
          <w:rFonts w:ascii="Times New Roman" w:eastAsiaTheme="minorEastAsia" w:hAnsi="Times New Roman" w:cs="Times New Roman"/>
          <w:b/>
          <w:bCs/>
          <w:color w:val="000000" w:themeColor="text1"/>
          <w:sz w:val="24"/>
          <w:szCs w:val="24"/>
        </w:rPr>
        <w:t xml:space="preserve"> </w:t>
      </w:r>
      <w:proofErr w:type="spellStart"/>
      <w:r>
        <w:rPr>
          <w:rFonts w:ascii="Times New Roman" w:eastAsiaTheme="minorEastAsia" w:hAnsi="Times New Roman" w:cs="Times New Roman"/>
          <w:b/>
          <w:bCs/>
          <w:color w:val="000000" w:themeColor="text1"/>
          <w:sz w:val="24"/>
          <w:szCs w:val="24"/>
        </w:rPr>
        <w:t>Penelitian</w:t>
      </w:r>
      <w:bookmarkEnd w:id="85"/>
      <w:proofErr w:type="spellEnd"/>
    </w:p>
    <w:p w14:paraId="5259A22E" w14:textId="459A8BE7" w:rsidR="007F5D44" w:rsidRDefault="007F5D44" w:rsidP="007F5D44">
      <w:pPr>
        <w:spacing w:after="0" w:line="360" w:lineRule="auto"/>
        <w:ind w:left="720" w:firstLine="720"/>
        <w:jc w:val="both"/>
        <w:rPr>
          <w:rFonts w:ascii="Times New Roman" w:hAnsi="Times New Roman" w:cs="Times New Roman"/>
          <w:sz w:val="24"/>
          <w:szCs w:val="24"/>
        </w:rPr>
      </w:pPr>
      <w:proofErr w:type="spellStart"/>
      <w:r w:rsidRPr="00A213B8">
        <w:rPr>
          <w:rFonts w:ascii="Times New Roman" w:hAnsi="Times New Roman" w:cs="Times New Roman"/>
          <w:sz w:val="24"/>
          <w:szCs w:val="24"/>
        </w:rPr>
        <w:t>Instrumen</w:t>
      </w:r>
      <w:proofErr w:type="spellEnd"/>
      <w:r w:rsidRPr="00A213B8">
        <w:rPr>
          <w:rFonts w:ascii="Times New Roman" w:hAnsi="Times New Roman" w:cs="Times New Roman"/>
          <w:sz w:val="24"/>
          <w:szCs w:val="24"/>
        </w:rPr>
        <w:t xml:space="preserve"> yang </w:t>
      </w:r>
      <w:proofErr w:type="spellStart"/>
      <w:r w:rsidRPr="00A213B8">
        <w:rPr>
          <w:rFonts w:ascii="Times New Roman" w:hAnsi="Times New Roman" w:cs="Times New Roman"/>
          <w:sz w:val="24"/>
          <w:szCs w:val="24"/>
        </w:rPr>
        <w:t>digunakan</w:t>
      </w:r>
      <w:proofErr w:type="spellEnd"/>
      <w:r w:rsidRPr="00A213B8">
        <w:rPr>
          <w:rFonts w:ascii="Times New Roman" w:hAnsi="Times New Roman" w:cs="Times New Roman"/>
          <w:sz w:val="24"/>
          <w:szCs w:val="24"/>
        </w:rPr>
        <w:t xml:space="preserve"> </w:t>
      </w:r>
      <w:proofErr w:type="spellStart"/>
      <w:r w:rsidRPr="00A213B8">
        <w:rPr>
          <w:rFonts w:ascii="Times New Roman" w:hAnsi="Times New Roman" w:cs="Times New Roman"/>
          <w:sz w:val="24"/>
          <w:szCs w:val="24"/>
        </w:rPr>
        <w:t>dalam</w:t>
      </w:r>
      <w:proofErr w:type="spellEnd"/>
      <w:r w:rsidRPr="00A213B8">
        <w:rPr>
          <w:rFonts w:ascii="Times New Roman" w:hAnsi="Times New Roman" w:cs="Times New Roman"/>
          <w:sz w:val="24"/>
          <w:szCs w:val="24"/>
        </w:rPr>
        <w:t xml:space="preserve"> </w:t>
      </w:r>
      <w:proofErr w:type="spellStart"/>
      <w:r w:rsidRPr="00A213B8">
        <w:rPr>
          <w:rFonts w:ascii="Times New Roman" w:hAnsi="Times New Roman" w:cs="Times New Roman"/>
          <w:sz w:val="24"/>
          <w:szCs w:val="24"/>
        </w:rPr>
        <w:t>penelitian</w:t>
      </w:r>
      <w:proofErr w:type="spellEnd"/>
      <w:r w:rsidRPr="00A213B8">
        <w:rPr>
          <w:rFonts w:ascii="Times New Roman" w:hAnsi="Times New Roman" w:cs="Times New Roman"/>
          <w:sz w:val="24"/>
          <w:szCs w:val="24"/>
        </w:rPr>
        <w:t xml:space="preserve"> </w:t>
      </w:r>
      <w:proofErr w:type="spellStart"/>
      <w:r w:rsidRPr="00A213B8">
        <w:rPr>
          <w:rFonts w:ascii="Times New Roman" w:hAnsi="Times New Roman" w:cs="Times New Roman"/>
          <w:sz w:val="24"/>
          <w:szCs w:val="24"/>
        </w:rPr>
        <w:t>ini</w:t>
      </w:r>
      <w:proofErr w:type="spellEnd"/>
      <w:r w:rsidRPr="00A213B8">
        <w:rPr>
          <w:rFonts w:ascii="Times New Roman" w:hAnsi="Times New Roman" w:cs="Times New Roman"/>
          <w:sz w:val="24"/>
          <w:szCs w:val="24"/>
        </w:rPr>
        <w:t xml:space="preserve"> </w:t>
      </w:r>
      <w:proofErr w:type="spellStart"/>
      <w:r w:rsidRPr="00A213B8">
        <w:rPr>
          <w:rFonts w:ascii="Times New Roman" w:hAnsi="Times New Roman" w:cs="Times New Roman"/>
          <w:sz w:val="24"/>
          <w:szCs w:val="24"/>
        </w:rPr>
        <w:t>adalah</w:t>
      </w:r>
      <w:proofErr w:type="spellEnd"/>
      <w:r w:rsidRPr="00A213B8">
        <w:rPr>
          <w:rFonts w:ascii="Times New Roman" w:hAnsi="Times New Roman" w:cs="Times New Roman"/>
          <w:sz w:val="24"/>
          <w:szCs w:val="24"/>
        </w:rPr>
        <w:t xml:space="preserve"> </w:t>
      </w:r>
      <w:proofErr w:type="spellStart"/>
      <w:r w:rsidR="00C10000" w:rsidRPr="00F518C6">
        <w:rPr>
          <w:rFonts w:ascii="Times New Roman" w:hAnsi="Times New Roman" w:cs="Times New Roman"/>
          <w:sz w:val="24"/>
          <w:szCs w:val="24"/>
        </w:rPr>
        <w:t>kuesioner</w:t>
      </w:r>
      <w:proofErr w:type="spellEnd"/>
      <w:r w:rsidR="00C10000" w:rsidRPr="00F518C6">
        <w:rPr>
          <w:rFonts w:ascii="Times New Roman" w:hAnsi="Times New Roman" w:cs="Times New Roman"/>
          <w:sz w:val="24"/>
          <w:szCs w:val="24"/>
        </w:rPr>
        <w:t xml:space="preserve"> </w:t>
      </w:r>
      <w:proofErr w:type="spellStart"/>
      <w:r w:rsidR="00614171">
        <w:rPr>
          <w:rFonts w:ascii="Times New Roman" w:hAnsi="Times New Roman" w:cs="Times New Roman"/>
          <w:sz w:val="24"/>
          <w:szCs w:val="24"/>
        </w:rPr>
        <w:t>persepsi</w:t>
      </w:r>
      <w:proofErr w:type="spellEnd"/>
      <w:r w:rsidR="00614171">
        <w:rPr>
          <w:rFonts w:ascii="Times New Roman" w:hAnsi="Times New Roman" w:cs="Times New Roman"/>
          <w:sz w:val="24"/>
          <w:szCs w:val="24"/>
        </w:rPr>
        <w:t xml:space="preserve"> </w:t>
      </w:r>
      <w:proofErr w:type="spellStart"/>
      <w:r w:rsidR="00C10000" w:rsidRPr="00F518C6">
        <w:rPr>
          <w:rFonts w:ascii="Times New Roman" w:hAnsi="Times New Roman" w:cs="Times New Roman"/>
          <w:sz w:val="24"/>
          <w:szCs w:val="24"/>
        </w:rPr>
        <w:t>pembelajaran</w:t>
      </w:r>
      <w:proofErr w:type="spellEnd"/>
      <w:r w:rsidR="00C10000" w:rsidRPr="00F518C6">
        <w:rPr>
          <w:rFonts w:ascii="Times New Roman" w:hAnsi="Times New Roman" w:cs="Times New Roman"/>
          <w:sz w:val="24"/>
          <w:szCs w:val="24"/>
        </w:rPr>
        <w:t xml:space="preserve"> daring,</w:t>
      </w:r>
      <w:r w:rsidR="00C10000">
        <w:rPr>
          <w:rFonts w:ascii="Times New Roman" w:hAnsi="Times New Roman" w:cs="Times New Roman"/>
          <w:sz w:val="24"/>
          <w:szCs w:val="24"/>
        </w:rPr>
        <w:t xml:space="preserve"> </w:t>
      </w:r>
      <w:proofErr w:type="spellStart"/>
      <w:r w:rsidRPr="00A213B8">
        <w:rPr>
          <w:rFonts w:ascii="Times New Roman" w:hAnsi="Times New Roman" w:cs="Times New Roman"/>
          <w:sz w:val="24"/>
          <w:szCs w:val="24"/>
        </w:rPr>
        <w:t>kuesioner</w:t>
      </w:r>
      <w:proofErr w:type="spellEnd"/>
      <w:r w:rsidRPr="00A213B8">
        <w:rPr>
          <w:rFonts w:ascii="Times New Roman" w:hAnsi="Times New Roman" w:cs="Times New Roman"/>
          <w:sz w:val="24"/>
          <w:szCs w:val="24"/>
        </w:rPr>
        <w:t xml:space="preserve"> </w:t>
      </w:r>
      <w:r w:rsidRPr="00A213B8">
        <w:rPr>
          <w:rFonts w:ascii="Times New Roman" w:hAnsi="Times New Roman" w:cs="Times New Roman"/>
          <w:i/>
          <w:iCs/>
          <w:sz w:val="24"/>
          <w:szCs w:val="24"/>
        </w:rPr>
        <w:t xml:space="preserve">Motivated Strategies for Learning Questionnaire </w:t>
      </w:r>
      <w:r w:rsidRPr="00A213B8">
        <w:rPr>
          <w:rFonts w:ascii="Times New Roman" w:hAnsi="Times New Roman" w:cs="Times New Roman"/>
          <w:sz w:val="24"/>
          <w:szCs w:val="24"/>
        </w:rPr>
        <w:t>(MSLQ)</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07D230CF" w14:textId="3B358D03" w:rsidR="007110AA" w:rsidRPr="007110AA" w:rsidRDefault="00115275" w:rsidP="00803E52">
      <w:pPr>
        <w:numPr>
          <w:ilvl w:val="0"/>
          <w:numId w:val="33"/>
        </w:numPr>
        <w:spacing w:after="0" w:line="360" w:lineRule="auto"/>
        <w:jc w:val="both"/>
        <w:rPr>
          <w:rFonts w:ascii="Times New Roman" w:hAnsi="Times New Roman" w:cs="Times New Roman"/>
          <w:i/>
          <w:iCs/>
          <w:sz w:val="24"/>
          <w:szCs w:val="24"/>
        </w:rPr>
      </w:pPr>
      <w:proofErr w:type="spellStart"/>
      <w:r w:rsidRPr="007110AA">
        <w:rPr>
          <w:rFonts w:ascii="Times New Roman" w:hAnsi="Times New Roman" w:cs="Times New Roman"/>
          <w:sz w:val="24"/>
          <w:szCs w:val="24"/>
        </w:rPr>
        <w:t>Kuesioner</w:t>
      </w:r>
      <w:proofErr w:type="spellEnd"/>
      <w:r w:rsidRPr="007110AA">
        <w:rPr>
          <w:rFonts w:ascii="Times New Roman" w:hAnsi="Times New Roman" w:cs="Times New Roman"/>
          <w:sz w:val="24"/>
          <w:szCs w:val="24"/>
        </w:rPr>
        <w:t xml:space="preserve"> </w:t>
      </w:r>
      <w:proofErr w:type="spellStart"/>
      <w:r w:rsidR="00614171">
        <w:rPr>
          <w:rFonts w:ascii="Times New Roman" w:hAnsi="Times New Roman" w:cs="Times New Roman"/>
          <w:sz w:val="24"/>
          <w:szCs w:val="24"/>
        </w:rPr>
        <w:t>Persepsi</w:t>
      </w:r>
      <w:proofErr w:type="spellEnd"/>
      <w:r w:rsidR="00614171">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Pembelajaran</w:t>
      </w:r>
      <w:proofErr w:type="spellEnd"/>
      <w:r w:rsidRPr="007110AA">
        <w:rPr>
          <w:rFonts w:ascii="Times New Roman" w:hAnsi="Times New Roman" w:cs="Times New Roman"/>
          <w:sz w:val="24"/>
          <w:szCs w:val="24"/>
        </w:rPr>
        <w:t xml:space="preserve"> Daring</w:t>
      </w:r>
    </w:p>
    <w:p w14:paraId="1EE7A3C8" w14:textId="62C25370" w:rsidR="00062225" w:rsidRPr="007110AA" w:rsidRDefault="00062225" w:rsidP="007110AA">
      <w:pPr>
        <w:spacing w:after="0" w:line="360" w:lineRule="auto"/>
        <w:ind w:left="1080" w:firstLine="360"/>
        <w:jc w:val="both"/>
        <w:rPr>
          <w:rFonts w:ascii="Times New Roman" w:hAnsi="Times New Roman" w:cs="Times New Roman"/>
          <w:i/>
          <w:iCs/>
          <w:sz w:val="24"/>
          <w:szCs w:val="24"/>
        </w:rPr>
      </w:pPr>
      <w:proofErr w:type="spellStart"/>
      <w:r w:rsidRPr="007110AA">
        <w:rPr>
          <w:rFonts w:ascii="Times New Roman" w:hAnsi="Times New Roman" w:cs="Times New Roman"/>
          <w:sz w:val="24"/>
          <w:szCs w:val="24"/>
        </w:rPr>
        <w:lastRenderedPageBreak/>
        <w:t>Kuesioner</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ini</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berisi</w:t>
      </w:r>
      <w:proofErr w:type="spellEnd"/>
      <w:r w:rsidRPr="007110AA">
        <w:rPr>
          <w:rFonts w:ascii="Times New Roman" w:hAnsi="Times New Roman" w:cs="Times New Roman"/>
          <w:sz w:val="24"/>
          <w:szCs w:val="24"/>
        </w:rPr>
        <w:t xml:space="preserve"> </w:t>
      </w:r>
      <w:r w:rsidR="00456CB3">
        <w:rPr>
          <w:rFonts w:ascii="Times New Roman" w:hAnsi="Times New Roman" w:cs="Times New Roman"/>
          <w:sz w:val="24"/>
          <w:szCs w:val="24"/>
        </w:rPr>
        <w:t>11</w:t>
      </w:r>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pertanyaan</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mengenai</w:t>
      </w:r>
      <w:proofErr w:type="spellEnd"/>
      <w:r w:rsidRPr="007110AA">
        <w:rPr>
          <w:rFonts w:ascii="Times New Roman" w:hAnsi="Times New Roman" w:cs="Times New Roman"/>
          <w:sz w:val="24"/>
          <w:szCs w:val="24"/>
        </w:rPr>
        <w:t xml:space="preserve"> </w:t>
      </w:r>
      <w:proofErr w:type="spellStart"/>
      <w:r w:rsidR="00614171">
        <w:rPr>
          <w:rFonts w:ascii="Times New Roman" w:hAnsi="Times New Roman" w:cs="Times New Roman"/>
          <w:sz w:val="24"/>
          <w:szCs w:val="24"/>
        </w:rPr>
        <w:t>persepsi</w:t>
      </w:r>
      <w:proofErr w:type="spellEnd"/>
      <w:r w:rsidR="00614171">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pembelajaran</w:t>
      </w:r>
      <w:proofErr w:type="spellEnd"/>
      <w:r w:rsidRPr="007110AA">
        <w:rPr>
          <w:rFonts w:ascii="Times New Roman" w:hAnsi="Times New Roman" w:cs="Times New Roman"/>
          <w:sz w:val="24"/>
          <w:szCs w:val="24"/>
        </w:rPr>
        <w:t xml:space="preserve"> daring. </w:t>
      </w:r>
      <w:proofErr w:type="spellStart"/>
      <w:r w:rsidRPr="007110AA">
        <w:rPr>
          <w:rFonts w:ascii="Times New Roman" w:hAnsi="Times New Roman" w:cs="Times New Roman"/>
          <w:sz w:val="24"/>
          <w:szCs w:val="24"/>
        </w:rPr>
        <w:t>Peneliti</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menggunakan</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kuesioner</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dari</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penelitian</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sebelumnya</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dengan</w:t>
      </w:r>
      <w:proofErr w:type="spellEnd"/>
      <w:r w:rsidRPr="007110AA">
        <w:rPr>
          <w:rFonts w:ascii="Times New Roman" w:hAnsi="Times New Roman" w:cs="Times New Roman"/>
          <w:sz w:val="24"/>
          <w:szCs w:val="24"/>
        </w:rPr>
        <w:t xml:space="preserve"> </w:t>
      </w:r>
      <w:proofErr w:type="spellStart"/>
      <w:r w:rsidRPr="007110AA">
        <w:rPr>
          <w:rFonts w:ascii="Times New Roman" w:hAnsi="Times New Roman" w:cs="Times New Roman"/>
          <w:sz w:val="24"/>
          <w:szCs w:val="24"/>
        </w:rPr>
        <w:t>judul</w:t>
      </w:r>
      <w:proofErr w:type="spellEnd"/>
      <w:r w:rsidRPr="007110AA">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Hubungan</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Persepsi</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Terhadap</w:t>
      </w:r>
      <w:proofErr w:type="spellEnd"/>
      <w:r w:rsidR="00456CB3">
        <w:rPr>
          <w:rFonts w:ascii="Times New Roman" w:hAnsi="Times New Roman" w:cs="Times New Roman"/>
          <w:sz w:val="24"/>
          <w:szCs w:val="24"/>
        </w:rPr>
        <w:t xml:space="preserve"> Metode </w:t>
      </w:r>
      <w:proofErr w:type="spellStart"/>
      <w:r w:rsidR="00456CB3">
        <w:rPr>
          <w:rFonts w:ascii="Times New Roman" w:hAnsi="Times New Roman" w:cs="Times New Roman"/>
          <w:sz w:val="24"/>
          <w:szCs w:val="24"/>
        </w:rPr>
        <w:t>Pembelajaran</w:t>
      </w:r>
      <w:proofErr w:type="spellEnd"/>
      <w:r w:rsidR="00456CB3">
        <w:rPr>
          <w:rFonts w:ascii="Times New Roman" w:hAnsi="Times New Roman" w:cs="Times New Roman"/>
          <w:sz w:val="24"/>
          <w:szCs w:val="24"/>
        </w:rPr>
        <w:t xml:space="preserve"> Daring </w:t>
      </w:r>
      <w:proofErr w:type="spellStart"/>
      <w:r w:rsidR="00F0314E">
        <w:rPr>
          <w:rFonts w:ascii="Times New Roman" w:hAnsi="Times New Roman" w:cs="Times New Roman"/>
          <w:sz w:val="24"/>
          <w:szCs w:val="24"/>
        </w:rPr>
        <w:t>d</w:t>
      </w:r>
      <w:r w:rsidR="00456CB3">
        <w:rPr>
          <w:rFonts w:ascii="Times New Roman" w:hAnsi="Times New Roman" w:cs="Times New Roman"/>
          <w:sz w:val="24"/>
          <w:szCs w:val="24"/>
        </w:rPr>
        <w:t>engan</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Motivasi</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Belajar</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Mahasiswa</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Fakultas</w:t>
      </w:r>
      <w:proofErr w:type="spellEnd"/>
      <w:r w:rsidR="00456CB3">
        <w:rPr>
          <w:rFonts w:ascii="Times New Roman" w:hAnsi="Times New Roman" w:cs="Times New Roman"/>
          <w:sz w:val="24"/>
          <w:szCs w:val="24"/>
        </w:rPr>
        <w:t xml:space="preserve"> </w:t>
      </w:r>
      <w:proofErr w:type="spellStart"/>
      <w:r w:rsidR="00456CB3">
        <w:rPr>
          <w:rFonts w:ascii="Times New Roman" w:hAnsi="Times New Roman" w:cs="Times New Roman"/>
          <w:sz w:val="24"/>
          <w:szCs w:val="24"/>
        </w:rPr>
        <w:t>Kedokteran</w:t>
      </w:r>
      <w:proofErr w:type="spellEnd"/>
      <w:r w:rsidR="00456CB3">
        <w:rPr>
          <w:rFonts w:ascii="Times New Roman" w:hAnsi="Times New Roman" w:cs="Times New Roman"/>
          <w:sz w:val="24"/>
          <w:szCs w:val="24"/>
        </w:rPr>
        <w:t xml:space="preserve"> Universitas Sumatera Utara Selama </w:t>
      </w:r>
      <w:proofErr w:type="spellStart"/>
      <w:r w:rsidR="00456CB3">
        <w:rPr>
          <w:rFonts w:ascii="Times New Roman" w:hAnsi="Times New Roman" w:cs="Times New Roman"/>
          <w:sz w:val="24"/>
          <w:szCs w:val="24"/>
        </w:rPr>
        <w:t>Pandemi</w:t>
      </w:r>
      <w:proofErr w:type="spellEnd"/>
      <w:r w:rsidR="00456CB3">
        <w:rPr>
          <w:rFonts w:ascii="Times New Roman" w:hAnsi="Times New Roman" w:cs="Times New Roman"/>
          <w:sz w:val="24"/>
          <w:szCs w:val="24"/>
        </w:rPr>
        <w:t xml:space="preserve"> Covid-19</w:t>
      </w:r>
      <w:r w:rsidR="007110AA" w:rsidRPr="007110AA">
        <w:rPr>
          <w:rFonts w:ascii="Times New Roman" w:hAnsi="Times New Roman" w:cs="Times New Roman"/>
          <w:sz w:val="24"/>
          <w:szCs w:val="24"/>
        </w:rPr>
        <w:t xml:space="preserve"> oleh </w:t>
      </w:r>
      <w:proofErr w:type="spellStart"/>
      <w:r w:rsidR="00456CB3">
        <w:rPr>
          <w:rFonts w:ascii="Times New Roman" w:hAnsi="Times New Roman" w:cs="Times New Roman"/>
          <w:sz w:val="24"/>
          <w:szCs w:val="24"/>
        </w:rPr>
        <w:t>Laksmitasari</w:t>
      </w:r>
      <w:proofErr w:type="spellEnd"/>
      <w:r w:rsidR="00456CB3">
        <w:rPr>
          <w:rFonts w:ascii="Times New Roman" w:hAnsi="Times New Roman" w:cs="Times New Roman"/>
          <w:sz w:val="24"/>
          <w:szCs w:val="24"/>
        </w:rPr>
        <w:t xml:space="preserve"> Dewi</w:t>
      </w:r>
      <w:r w:rsidR="007110AA" w:rsidRPr="007110AA">
        <w:rPr>
          <w:rFonts w:ascii="Times New Roman" w:hAnsi="Times New Roman" w:cs="Times New Roman"/>
          <w:sz w:val="24"/>
          <w:szCs w:val="24"/>
        </w:rPr>
        <w:t xml:space="preserve"> yang </w:t>
      </w:r>
      <w:proofErr w:type="spellStart"/>
      <w:r w:rsidR="007110AA" w:rsidRPr="007110AA">
        <w:rPr>
          <w:rFonts w:ascii="Times New Roman" w:hAnsi="Times New Roman" w:cs="Times New Roman"/>
          <w:sz w:val="24"/>
          <w:szCs w:val="24"/>
        </w:rPr>
        <w:t>telah</w:t>
      </w:r>
      <w:proofErr w:type="spellEnd"/>
      <w:r w:rsidR="007110AA" w:rsidRPr="007110AA">
        <w:rPr>
          <w:rFonts w:ascii="Times New Roman" w:hAnsi="Times New Roman" w:cs="Times New Roman"/>
          <w:sz w:val="24"/>
          <w:szCs w:val="24"/>
        </w:rPr>
        <w:t xml:space="preserve"> </w:t>
      </w:r>
      <w:proofErr w:type="spellStart"/>
      <w:r w:rsidR="007110AA" w:rsidRPr="007110AA">
        <w:rPr>
          <w:rFonts w:ascii="Times New Roman" w:hAnsi="Times New Roman" w:cs="Times New Roman"/>
          <w:sz w:val="24"/>
          <w:szCs w:val="24"/>
        </w:rPr>
        <w:t>diuji</w:t>
      </w:r>
      <w:proofErr w:type="spellEnd"/>
      <w:r w:rsidR="007110AA" w:rsidRPr="007110AA">
        <w:rPr>
          <w:rFonts w:ascii="Times New Roman" w:hAnsi="Times New Roman" w:cs="Times New Roman"/>
          <w:sz w:val="24"/>
          <w:szCs w:val="24"/>
        </w:rPr>
        <w:t xml:space="preserve"> </w:t>
      </w:r>
      <w:proofErr w:type="spellStart"/>
      <w:r w:rsidR="007110AA" w:rsidRPr="007110AA">
        <w:rPr>
          <w:rFonts w:ascii="Times New Roman" w:hAnsi="Times New Roman" w:cs="Times New Roman"/>
          <w:sz w:val="24"/>
          <w:szCs w:val="24"/>
        </w:rPr>
        <w:t>validitas</w:t>
      </w:r>
      <w:proofErr w:type="spellEnd"/>
      <w:r w:rsidR="0078078D">
        <w:rPr>
          <w:rFonts w:ascii="Times New Roman" w:hAnsi="Times New Roman" w:cs="Times New Roman"/>
          <w:sz w:val="24"/>
          <w:szCs w:val="24"/>
        </w:rPr>
        <w:t xml:space="preserve">. Hasil uji </w:t>
      </w:r>
      <w:proofErr w:type="spellStart"/>
      <w:r w:rsidR="0078078D">
        <w:rPr>
          <w:rFonts w:ascii="Times New Roman" w:hAnsi="Times New Roman" w:cs="Times New Roman"/>
          <w:sz w:val="24"/>
          <w:szCs w:val="24"/>
        </w:rPr>
        <w:t>validitas</w:t>
      </w:r>
      <w:proofErr w:type="spellEnd"/>
      <w:r w:rsidR="0078078D">
        <w:rPr>
          <w:rFonts w:ascii="Times New Roman" w:hAnsi="Times New Roman" w:cs="Times New Roman"/>
          <w:sz w:val="24"/>
          <w:szCs w:val="24"/>
        </w:rPr>
        <w:t xml:space="preserve"> dan </w:t>
      </w:r>
      <w:proofErr w:type="spellStart"/>
      <w:r w:rsidR="0078078D">
        <w:rPr>
          <w:rFonts w:ascii="Times New Roman" w:hAnsi="Times New Roman" w:cs="Times New Roman"/>
          <w:sz w:val="24"/>
          <w:szCs w:val="24"/>
        </w:rPr>
        <w:t>reliabilitas</w:t>
      </w:r>
      <w:proofErr w:type="spellEnd"/>
      <w:r w:rsidR="0078078D">
        <w:rPr>
          <w:rFonts w:ascii="Times New Roman" w:hAnsi="Times New Roman" w:cs="Times New Roman"/>
          <w:sz w:val="24"/>
          <w:szCs w:val="24"/>
        </w:rPr>
        <w:t xml:space="preserve">, </w:t>
      </w:r>
      <w:proofErr w:type="spellStart"/>
      <w:r w:rsidR="0078078D">
        <w:rPr>
          <w:rFonts w:ascii="Times New Roman" w:hAnsi="Times New Roman" w:cs="Times New Roman"/>
          <w:sz w:val="24"/>
          <w:szCs w:val="24"/>
        </w:rPr>
        <w:t>nilai</w:t>
      </w:r>
      <w:proofErr w:type="spellEnd"/>
      <w:r w:rsidR="0078078D">
        <w:rPr>
          <w:rFonts w:ascii="Times New Roman" w:hAnsi="Times New Roman" w:cs="Times New Roman"/>
          <w:sz w:val="24"/>
          <w:szCs w:val="24"/>
        </w:rPr>
        <w:t xml:space="preserve"> r </w:t>
      </w:r>
      <w:proofErr w:type="spellStart"/>
      <w:r w:rsidR="0078078D">
        <w:rPr>
          <w:rFonts w:ascii="Times New Roman" w:hAnsi="Times New Roman" w:cs="Times New Roman"/>
          <w:sz w:val="24"/>
          <w:szCs w:val="24"/>
        </w:rPr>
        <w:t>hitung</w:t>
      </w:r>
      <w:proofErr w:type="spellEnd"/>
      <w:r w:rsidR="0078078D">
        <w:rPr>
          <w:rFonts w:ascii="Times New Roman" w:hAnsi="Times New Roman" w:cs="Times New Roman"/>
          <w:sz w:val="24"/>
          <w:szCs w:val="24"/>
        </w:rPr>
        <w:t xml:space="preserve"> &gt; r </w:t>
      </w:r>
      <w:proofErr w:type="spellStart"/>
      <w:r w:rsidR="0078078D">
        <w:rPr>
          <w:rFonts w:ascii="Times New Roman" w:hAnsi="Times New Roman" w:cs="Times New Roman"/>
          <w:sz w:val="24"/>
          <w:szCs w:val="24"/>
        </w:rPr>
        <w:t>tabel</w:t>
      </w:r>
      <w:proofErr w:type="spellEnd"/>
      <w:r w:rsidR="0078078D">
        <w:rPr>
          <w:rFonts w:ascii="Times New Roman" w:hAnsi="Times New Roman" w:cs="Times New Roman"/>
          <w:sz w:val="24"/>
          <w:szCs w:val="24"/>
        </w:rPr>
        <w:t xml:space="preserve"> dan </w:t>
      </w:r>
      <w:r w:rsidR="0078078D">
        <w:rPr>
          <w:rFonts w:ascii="Times New Roman" w:hAnsi="Times New Roman" w:cs="Times New Roman"/>
          <w:i/>
          <w:iCs/>
          <w:sz w:val="24"/>
          <w:szCs w:val="24"/>
        </w:rPr>
        <w:t xml:space="preserve">Cronbach’s alpha </w:t>
      </w:r>
      <w:proofErr w:type="spellStart"/>
      <w:r w:rsidR="0078078D">
        <w:rPr>
          <w:rFonts w:ascii="Times New Roman" w:hAnsi="Times New Roman" w:cs="Times New Roman"/>
          <w:sz w:val="24"/>
          <w:szCs w:val="24"/>
        </w:rPr>
        <w:t>sebesar</w:t>
      </w:r>
      <w:proofErr w:type="spellEnd"/>
      <w:r w:rsidR="0078078D">
        <w:rPr>
          <w:rFonts w:ascii="Times New Roman" w:hAnsi="Times New Roman" w:cs="Times New Roman"/>
          <w:sz w:val="24"/>
          <w:szCs w:val="24"/>
        </w:rPr>
        <w:t xml:space="preserve"> 0,882</w:t>
      </w:r>
      <w:r w:rsidR="00F0314E">
        <w:rPr>
          <w:rFonts w:ascii="Times New Roman" w:hAnsi="Times New Roman" w:cs="Times New Roman"/>
          <w:sz w:val="24"/>
          <w:szCs w:val="24"/>
        </w:rPr>
        <w:t xml:space="preserve">. Hal </w:t>
      </w:r>
      <w:proofErr w:type="spellStart"/>
      <w:r w:rsidR="00F0314E">
        <w:rPr>
          <w:rFonts w:ascii="Times New Roman" w:hAnsi="Times New Roman" w:cs="Times New Roman"/>
          <w:sz w:val="24"/>
          <w:szCs w:val="24"/>
        </w:rPr>
        <w:t>ini</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menunjukkan</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bahwa</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kuesioner</w:t>
      </w:r>
      <w:proofErr w:type="spellEnd"/>
      <w:r w:rsidR="00F0314E">
        <w:rPr>
          <w:rFonts w:ascii="Times New Roman" w:hAnsi="Times New Roman" w:cs="Times New Roman"/>
          <w:sz w:val="24"/>
          <w:szCs w:val="24"/>
        </w:rPr>
        <w:t xml:space="preserve"> valid dan </w:t>
      </w:r>
      <w:proofErr w:type="spellStart"/>
      <w:r w:rsidR="00F0314E">
        <w:rPr>
          <w:rFonts w:ascii="Times New Roman" w:hAnsi="Times New Roman" w:cs="Times New Roman"/>
          <w:sz w:val="24"/>
          <w:szCs w:val="24"/>
        </w:rPr>
        <w:t>reliabel</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untuk</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digunakan</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dalam</w:t>
      </w:r>
      <w:proofErr w:type="spellEnd"/>
      <w:r w:rsidR="00F0314E">
        <w:rPr>
          <w:rFonts w:ascii="Times New Roman" w:hAnsi="Times New Roman" w:cs="Times New Roman"/>
          <w:sz w:val="24"/>
          <w:szCs w:val="24"/>
        </w:rPr>
        <w:t xml:space="preserve"> </w:t>
      </w:r>
      <w:proofErr w:type="spellStart"/>
      <w:r w:rsidR="00F0314E">
        <w:rPr>
          <w:rFonts w:ascii="Times New Roman" w:hAnsi="Times New Roman" w:cs="Times New Roman"/>
          <w:sz w:val="24"/>
          <w:szCs w:val="24"/>
        </w:rPr>
        <w:t>penelitian</w:t>
      </w:r>
      <w:proofErr w:type="spellEnd"/>
      <w:r w:rsidR="00456CB3">
        <w:rPr>
          <w:rFonts w:ascii="Times New Roman" w:hAnsi="Times New Roman" w:cs="Times New Roman"/>
          <w:sz w:val="24"/>
          <w:szCs w:val="24"/>
        </w:rPr>
        <w:t xml:space="preserve"> </w:t>
      </w:r>
      <w:r w:rsidR="00456CB3">
        <w:rPr>
          <w:rFonts w:ascii="Times New Roman" w:hAnsi="Times New Roman" w:cs="Times New Roman"/>
          <w:sz w:val="24"/>
          <w:szCs w:val="24"/>
        </w:rPr>
        <w:fldChar w:fldCharType="begin" w:fldLock="1"/>
      </w:r>
      <w:r w:rsidR="00456CB3">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sidR="00456CB3">
        <w:rPr>
          <w:rFonts w:ascii="Times New Roman" w:hAnsi="Times New Roman" w:cs="Times New Roman"/>
          <w:sz w:val="24"/>
          <w:szCs w:val="24"/>
        </w:rPr>
        <w:fldChar w:fldCharType="separate"/>
      </w:r>
      <w:r w:rsidR="00456CB3" w:rsidRPr="00456CB3">
        <w:rPr>
          <w:rFonts w:ascii="Times New Roman" w:hAnsi="Times New Roman" w:cs="Times New Roman"/>
          <w:noProof/>
          <w:sz w:val="24"/>
          <w:szCs w:val="24"/>
        </w:rPr>
        <w:t>(Dewi, 2021)</w:t>
      </w:r>
      <w:r w:rsidR="00456CB3">
        <w:rPr>
          <w:rFonts w:ascii="Times New Roman" w:hAnsi="Times New Roman" w:cs="Times New Roman"/>
          <w:sz w:val="24"/>
          <w:szCs w:val="24"/>
        </w:rPr>
        <w:fldChar w:fldCharType="end"/>
      </w:r>
      <w:r w:rsidR="007110AA" w:rsidRPr="007110AA">
        <w:rPr>
          <w:rFonts w:ascii="Times New Roman" w:hAnsi="Times New Roman" w:cs="Times New Roman"/>
          <w:sz w:val="24"/>
          <w:szCs w:val="24"/>
        </w:rPr>
        <w:t xml:space="preserve">. </w:t>
      </w:r>
    </w:p>
    <w:p w14:paraId="53AFA5BD" w14:textId="0D9FA4A8" w:rsidR="007F5D44" w:rsidRPr="00851A93" w:rsidRDefault="007F5D44" w:rsidP="00803E52">
      <w:pPr>
        <w:numPr>
          <w:ilvl w:val="0"/>
          <w:numId w:val="33"/>
        </w:numPr>
        <w:spacing w:after="0"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p w14:paraId="3F04BB79" w14:textId="41BE8BF3" w:rsidR="000C381E" w:rsidRPr="000C381E" w:rsidRDefault="007F5D44" w:rsidP="007F5D44">
      <w:pPr>
        <w:spacing w:after="0" w:line="360" w:lineRule="auto"/>
        <w:ind w:left="1080" w:firstLine="360"/>
        <w:jc w:val="both"/>
        <w:rPr>
          <w:rFonts w:ascii="Times New Roman" w:hAnsi="Times New Roman" w:cs="Times New Roman"/>
          <w:sz w:val="24"/>
          <w:szCs w:val="24"/>
        </w:rPr>
      </w:pPr>
      <w:proofErr w:type="spellStart"/>
      <w:r w:rsidRPr="00851A93">
        <w:rPr>
          <w:rFonts w:ascii="Times New Roman" w:hAnsi="Times New Roman" w:cs="Times New Roman"/>
          <w:sz w:val="24"/>
          <w:szCs w:val="24"/>
        </w:rPr>
        <w:t>Penilaian</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motivasi</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belajar</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dilakukan</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menggunakan</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kuesioner</w:t>
      </w:r>
      <w:proofErr w:type="spellEnd"/>
      <w:r w:rsidRPr="00851A93">
        <w:rPr>
          <w:rFonts w:ascii="Times New Roman" w:hAnsi="Times New Roman" w:cs="Times New Roman"/>
          <w:sz w:val="24"/>
          <w:szCs w:val="24"/>
        </w:rPr>
        <w:t xml:space="preserve"> </w:t>
      </w:r>
      <w:r w:rsidRPr="00851A93">
        <w:rPr>
          <w:rFonts w:ascii="Times New Roman" w:hAnsi="Times New Roman" w:cs="Times New Roman"/>
          <w:i/>
          <w:iCs/>
          <w:sz w:val="24"/>
          <w:szCs w:val="24"/>
        </w:rPr>
        <w:t xml:space="preserve">Motivated Strategies for Learning Questionnaire </w:t>
      </w:r>
      <w:r w:rsidRPr="00851A93">
        <w:rPr>
          <w:rFonts w:ascii="Times New Roman" w:hAnsi="Times New Roman" w:cs="Times New Roman"/>
          <w:sz w:val="24"/>
          <w:szCs w:val="24"/>
        </w:rPr>
        <w:t xml:space="preserve">(MSLQ) yang </w:t>
      </w:r>
      <w:proofErr w:type="spellStart"/>
      <w:r w:rsidRPr="00851A93">
        <w:rPr>
          <w:rFonts w:ascii="Times New Roman" w:hAnsi="Times New Roman" w:cs="Times New Roman"/>
          <w:sz w:val="24"/>
          <w:szCs w:val="24"/>
        </w:rPr>
        <w:t>terdiri</w:t>
      </w:r>
      <w:proofErr w:type="spellEnd"/>
      <w:r w:rsidRPr="00851A93">
        <w:rPr>
          <w:rFonts w:ascii="Times New Roman" w:hAnsi="Times New Roman" w:cs="Times New Roman"/>
          <w:sz w:val="24"/>
          <w:szCs w:val="24"/>
        </w:rPr>
        <w:t xml:space="preserve"> </w:t>
      </w:r>
      <w:proofErr w:type="spellStart"/>
      <w:r w:rsidRPr="00851A93">
        <w:rPr>
          <w:rFonts w:ascii="Times New Roman" w:hAnsi="Times New Roman" w:cs="Times New Roman"/>
          <w:sz w:val="24"/>
          <w:szCs w:val="24"/>
        </w:rPr>
        <w:t>dari</w:t>
      </w:r>
      <w:proofErr w:type="spellEnd"/>
      <w:r w:rsidRPr="00851A93">
        <w:rPr>
          <w:rFonts w:ascii="Times New Roman" w:hAnsi="Times New Roman" w:cs="Times New Roman"/>
          <w:sz w:val="24"/>
          <w:szCs w:val="24"/>
        </w:rPr>
        <w:t xml:space="preserve"> 31 </w:t>
      </w:r>
      <w:proofErr w:type="spellStart"/>
      <w:r w:rsidRPr="00851A93">
        <w:rPr>
          <w:rFonts w:ascii="Times New Roman" w:hAnsi="Times New Roman" w:cs="Times New Roman"/>
          <w:sz w:val="24"/>
          <w:szCs w:val="24"/>
        </w:rPr>
        <w:t>pertanyaan</w:t>
      </w:r>
      <w:proofErr w:type="spellEnd"/>
      <w:r w:rsidRPr="00851A93">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Validitas</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konstruk</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dilakukan</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dengan</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cara</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perbandingan</w:t>
      </w:r>
      <w:proofErr w:type="spellEnd"/>
      <w:r w:rsidR="00892CD0">
        <w:rPr>
          <w:rFonts w:ascii="Times New Roman" w:hAnsi="Times New Roman" w:cs="Times New Roman"/>
          <w:sz w:val="24"/>
          <w:szCs w:val="24"/>
        </w:rPr>
        <w:t xml:space="preserve"> r </w:t>
      </w:r>
      <w:proofErr w:type="spellStart"/>
      <w:r w:rsidR="00892CD0">
        <w:rPr>
          <w:rFonts w:ascii="Times New Roman" w:hAnsi="Times New Roman" w:cs="Times New Roman"/>
          <w:sz w:val="24"/>
          <w:szCs w:val="24"/>
        </w:rPr>
        <w:t>hitung</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dengan</w:t>
      </w:r>
      <w:proofErr w:type="spellEnd"/>
      <w:r w:rsidR="00892CD0">
        <w:rPr>
          <w:rFonts w:ascii="Times New Roman" w:hAnsi="Times New Roman" w:cs="Times New Roman"/>
          <w:sz w:val="24"/>
          <w:szCs w:val="24"/>
        </w:rPr>
        <w:t xml:space="preserve"> r </w:t>
      </w:r>
      <w:proofErr w:type="spellStart"/>
      <w:r w:rsidR="00892CD0">
        <w:rPr>
          <w:rFonts w:ascii="Times New Roman" w:hAnsi="Times New Roman" w:cs="Times New Roman"/>
          <w:sz w:val="24"/>
          <w:szCs w:val="24"/>
        </w:rPr>
        <w:t>tabel</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Setiap</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butir</w:t>
      </w:r>
      <w:proofErr w:type="spellEnd"/>
      <w:r w:rsidR="00892CD0">
        <w:rPr>
          <w:rFonts w:ascii="Times New Roman" w:hAnsi="Times New Roman" w:cs="Times New Roman"/>
          <w:sz w:val="24"/>
          <w:szCs w:val="24"/>
        </w:rPr>
        <w:t xml:space="preserve"> </w:t>
      </w:r>
      <w:proofErr w:type="spellStart"/>
      <w:r w:rsidR="00892CD0">
        <w:rPr>
          <w:rFonts w:ascii="Times New Roman" w:hAnsi="Times New Roman" w:cs="Times New Roman"/>
          <w:sz w:val="24"/>
          <w:szCs w:val="24"/>
        </w:rPr>
        <w:t>dikatakan</w:t>
      </w:r>
      <w:proofErr w:type="spellEnd"/>
      <w:r w:rsidR="00892CD0">
        <w:rPr>
          <w:rFonts w:ascii="Times New Roman" w:hAnsi="Times New Roman" w:cs="Times New Roman"/>
          <w:sz w:val="24"/>
          <w:szCs w:val="24"/>
        </w:rPr>
        <w:t xml:space="preserve"> valid </w:t>
      </w:r>
      <w:proofErr w:type="spellStart"/>
      <w:r w:rsidR="00892CD0">
        <w:rPr>
          <w:rFonts w:ascii="Times New Roman" w:hAnsi="Times New Roman" w:cs="Times New Roman"/>
          <w:sz w:val="24"/>
          <w:szCs w:val="24"/>
        </w:rPr>
        <w:t>apabila</w:t>
      </w:r>
      <w:proofErr w:type="spellEnd"/>
      <w:r w:rsidR="00892CD0">
        <w:rPr>
          <w:rFonts w:ascii="Times New Roman" w:hAnsi="Times New Roman" w:cs="Times New Roman"/>
          <w:sz w:val="24"/>
          <w:szCs w:val="24"/>
        </w:rPr>
        <w:t xml:space="preserve"> </w:t>
      </w:r>
      <w:r w:rsidR="000C381E">
        <w:rPr>
          <w:rFonts w:ascii="Times New Roman" w:hAnsi="Times New Roman" w:cs="Times New Roman"/>
          <w:sz w:val="24"/>
          <w:szCs w:val="24"/>
        </w:rPr>
        <w:t xml:space="preserve">r </w:t>
      </w:r>
      <w:proofErr w:type="spellStart"/>
      <w:r w:rsidR="000C381E">
        <w:rPr>
          <w:rFonts w:ascii="Times New Roman" w:hAnsi="Times New Roman" w:cs="Times New Roman"/>
          <w:sz w:val="24"/>
          <w:szCs w:val="24"/>
        </w:rPr>
        <w:t>hitung</w:t>
      </w:r>
      <w:proofErr w:type="spellEnd"/>
      <w:r w:rsidR="000C381E">
        <w:rPr>
          <w:rFonts w:ascii="Times New Roman" w:hAnsi="Times New Roman" w:cs="Times New Roman"/>
          <w:sz w:val="24"/>
          <w:szCs w:val="24"/>
        </w:rPr>
        <w:t xml:space="preserve"> &gt; r </w:t>
      </w:r>
      <w:proofErr w:type="spellStart"/>
      <w:r w:rsidR="000C381E">
        <w:rPr>
          <w:rFonts w:ascii="Times New Roman" w:hAnsi="Times New Roman" w:cs="Times New Roman"/>
          <w:sz w:val="24"/>
          <w:szCs w:val="24"/>
        </w:rPr>
        <w:t>tabel</w:t>
      </w:r>
      <w:proofErr w:type="spellEnd"/>
      <w:r w:rsidR="000C381E">
        <w:rPr>
          <w:rFonts w:ascii="Times New Roman" w:hAnsi="Times New Roman" w:cs="Times New Roman"/>
          <w:sz w:val="24"/>
          <w:szCs w:val="24"/>
        </w:rPr>
        <w:t xml:space="preserve">, r </w:t>
      </w:r>
      <w:proofErr w:type="spellStart"/>
      <w:r w:rsidR="000C381E">
        <w:rPr>
          <w:rFonts w:ascii="Times New Roman" w:hAnsi="Times New Roman" w:cs="Times New Roman"/>
          <w:sz w:val="24"/>
          <w:szCs w:val="24"/>
        </w:rPr>
        <w:t>hitung</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dilihat</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berdasarkan</w:t>
      </w:r>
      <w:proofErr w:type="spellEnd"/>
      <w:r w:rsidR="000C381E">
        <w:rPr>
          <w:rFonts w:ascii="Times New Roman" w:hAnsi="Times New Roman" w:cs="Times New Roman"/>
          <w:sz w:val="24"/>
          <w:szCs w:val="24"/>
        </w:rPr>
        <w:t xml:space="preserve"> </w:t>
      </w:r>
      <w:r w:rsidR="000C381E">
        <w:rPr>
          <w:rFonts w:ascii="Times New Roman" w:hAnsi="Times New Roman" w:cs="Times New Roman"/>
          <w:i/>
          <w:iCs/>
          <w:sz w:val="24"/>
          <w:szCs w:val="24"/>
        </w:rPr>
        <w:t xml:space="preserve">output </w:t>
      </w:r>
      <w:r w:rsidR="000C381E">
        <w:rPr>
          <w:rFonts w:ascii="Times New Roman" w:hAnsi="Times New Roman" w:cs="Times New Roman"/>
          <w:sz w:val="24"/>
          <w:szCs w:val="24"/>
        </w:rPr>
        <w:t xml:space="preserve">SPSS pada </w:t>
      </w:r>
      <w:proofErr w:type="spellStart"/>
      <w:r w:rsidR="000C381E">
        <w:rPr>
          <w:rFonts w:ascii="Times New Roman" w:hAnsi="Times New Roman" w:cs="Times New Roman"/>
          <w:sz w:val="24"/>
          <w:szCs w:val="24"/>
        </w:rPr>
        <w:t>kolom</w:t>
      </w:r>
      <w:proofErr w:type="spellEnd"/>
      <w:r w:rsidR="000C381E">
        <w:rPr>
          <w:rFonts w:ascii="Times New Roman" w:hAnsi="Times New Roman" w:cs="Times New Roman"/>
          <w:sz w:val="24"/>
          <w:szCs w:val="24"/>
        </w:rPr>
        <w:t xml:space="preserve"> </w:t>
      </w:r>
      <w:r w:rsidR="000C381E">
        <w:rPr>
          <w:rFonts w:ascii="Times New Roman" w:hAnsi="Times New Roman" w:cs="Times New Roman"/>
          <w:i/>
          <w:iCs/>
          <w:sz w:val="24"/>
          <w:szCs w:val="24"/>
        </w:rPr>
        <w:t xml:space="preserve">corrected item-total correlation </w:t>
      </w:r>
      <w:r w:rsidR="000C381E">
        <w:rPr>
          <w:rFonts w:ascii="Times New Roman" w:hAnsi="Times New Roman" w:cs="Times New Roman"/>
          <w:sz w:val="24"/>
          <w:szCs w:val="24"/>
        </w:rPr>
        <w:t xml:space="preserve">pada masing-masing </w:t>
      </w:r>
      <w:proofErr w:type="spellStart"/>
      <w:r w:rsidR="000C381E">
        <w:rPr>
          <w:rFonts w:ascii="Times New Roman" w:hAnsi="Times New Roman" w:cs="Times New Roman"/>
          <w:sz w:val="24"/>
          <w:szCs w:val="24"/>
        </w:rPr>
        <w:t>butir</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pertanyaan</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sedangkan</w:t>
      </w:r>
      <w:proofErr w:type="spellEnd"/>
      <w:r w:rsidR="000C381E">
        <w:rPr>
          <w:rFonts w:ascii="Times New Roman" w:hAnsi="Times New Roman" w:cs="Times New Roman"/>
          <w:sz w:val="24"/>
          <w:szCs w:val="24"/>
        </w:rPr>
        <w:t xml:space="preserve"> r </w:t>
      </w:r>
      <w:proofErr w:type="spellStart"/>
      <w:r w:rsidR="000C381E">
        <w:rPr>
          <w:rFonts w:ascii="Times New Roman" w:hAnsi="Times New Roman" w:cs="Times New Roman"/>
          <w:sz w:val="24"/>
          <w:szCs w:val="24"/>
        </w:rPr>
        <w:t>tabel</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dengan</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tingkat</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signifikansi</w:t>
      </w:r>
      <w:proofErr w:type="spellEnd"/>
      <w:r w:rsidR="000C381E">
        <w:rPr>
          <w:rFonts w:ascii="Times New Roman" w:hAnsi="Times New Roman" w:cs="Times New Roman"/>
          <w:sz w:val="24"/>
          <w:szCs w:val="24"/>
        </w:rPr>
        <w:t xml:space="preserve"> 5% pada 190 </w:t>
      </w:r>
      <w:proofErr w:type="spellStart"/>
      <w:r w:rsidR="000C381E">
        <w:rPr>
          <w:rFonts w:ascii="Times New Roman" w:hAnsi="Times New Roman" w:cs="Times New Roman"/>
          <w:sz w:val="24"/>
          <w:szCs w:val="24"/>
        </w:rPr>
        <w:t>subjek</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diperoleh</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nilai</w:t>
      </w:r>
      <w:proofErr w:type="spellEnd"/>
      <w:r w:rsidR="000C381E">
        <w:rPr>
          <w:rFonts w:ascii="Times New Roman" w:hAnsi="Times New Roman" w:cs="Times New Roman"/>
          <w:sz w:val="24"/>
          <w:szCs w:val="24"/>
        </w:rPr>
        <w:t xml:space="preserve"> r </w:t>
      </w:r>
      <w:proofErr w:type="spellStart"/>
      <w:r w:rsidR="000C381E">
        <w:rPr>
          <w:rFonts w:ascii="Times New Roman" w:hAnsi="Times New Roman" w:cs="Times New Roman"/>
          <w:sz w:val="24"/>
          <w:szCs w:val="24"/>
        </w:rPr>
        <w:t>tabel</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sebesar</w:t>
      </w:r>
      <w:proofErr w:type="spellEnd"/>
      <w:r w:rsidR="000C381E">
        <w:rPr>
          <w:rFonts w:ascii="Times New Roman" w:hAnsi="Times New Roman" w:cs="Times New Roman"/>
          <w:sz w:val="24"/>
          <w:szCs w:val="24"/>
        </w:rPr>
        <w:t xml:space="preserve"> 0,142. Dari </w:t>
      </w:r>
      <w:proofErr w:type="spellStart"/>
      <w:r w:rsidR="000C381E">
        <w:rPr>
          <w:rFonts w:ascii="Times New Roman" w:hAnsi="Times New Roman" w:cs="Times New Roman"/>
          <w:sz w:val="24"/>
          <w:szCs w:val="24"/>
        </w:rPr>
        <w:t>hasil</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analisis</w:t>
      </w:r>
      <w:proofErr w:type="spellEnd"/>
      <w:r w:rsidR="000C381E">
        <w:rPr>
          <w:rFonts w:ascii="Times New Roman" w:hAnsi="Times New Roman" w:cs="Times New Roman"/>
          <w:sz w:val="24"/>
          <w:szCs w:val="24"/>
        </w:rPr>
        <w:t xml:space="preserve">, r </w:t>
      </w:r>
      <w:proofErr w:type="spellStart"/>
      <w:r w:rsidR="000C381E">
        <w:rPr>
          <w:rFonts w:ascii="Times New Roman" w:hAnsi="Times New Roman" w:cs="Times New Roman"/>
          <w:sz w:val="24"/>
          <w:szCs w:val="24"/>
        </w:rPr>
        <w:t>hitung</w:t>
      </w:r>
      <w:proofErr w:type="spellEnd"/>
      <w:r w:rsidR="000C381E">
        <w:rPr>
          <w:rFonts w:ascii="Times New Roman" w:hAnsi="Times New Roman" w:cs="Times New Roman"/>
          <w:sz w:val="24"/>
          <w:szCs w:val="24"/>
        </w:rPr>
        <w:t xml:space="preserve"> pada </w:t>
      </w:r>
      <w:proofErr w:type="spellStart"/>
      <w:r w:rsidR="000C381E">
        <w:rPr>
          <w:rFonts w:ascii="Times New Roman" w:hAnsi="Times New Roman" w:cs="Times New Roman"/>
          <w:sz w:val="24"/>
          <w:szCs w:val="24"/>
        </w:rPr>
        <w:t>dimensi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motivasi</w:t>
      </w:r>
      <w:proofErr w:type="spellEnd"/>
      <w:r w:rsidR="000C381E">
        <w:rPr>
          <w:rFonts w:ascii="Times New Roman" w:hAnsi="Times New Roman" w:cs="Times New Roman"/>
          <w:sz w:val="24"/>
          <w:szCs w:val="24"/>
        </w:rPr>
        <w:t xml:space="preserve"> pada </w:t>
      </w:r>
      <w:proofErr w:type="spellStart"/>
      <w:r w:rsidR="000C381E">
        <w:rPr>
          <w:rFonts w:ascii="Times New Roman" w:hAnsi="Times New Roman" w:cs="Times New Roman"/>
          <w:sz w:val="24"/>
          <w:szCs w:val="24"/>
        </w:rPr>
        <w:t>setiap</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butir</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memiliki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nilai</w:t>
      </w:r>
      <w:proofErr w:type="spellEnd"/>
      <w:r w:rsidR="000C381E">
        <w:rPr>
          <w:rFonts w:ascii="Times New Roman" w:hAnsi="Times New Roman" w:cs="Times New Roman"/>
          <w:sz w:val="24"/>
          <w:szCs w:val="24"/>
        </w:rPr>
        <w:t xml:space="preserve"> &gt; 0,142. Hal </w:t>
      </w:r>
      <w:proofErr w:type="spellStart"/>
      <w:r w:rsidR="000C381E">
        <w:rPr>
          <w:rFonts w:ascii="Times New Roman" w:hAnsi="Times New Roman" w:cs="Times New Roman"/>
          <w:sz w:val="24"/>
          <w:szCs w:val="24"/>
        </w:rPr>
        <w:t>ini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berarti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semua</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butir</w:t>
      </w:r>
      <w:proofErr w:type="spellEnd"/>
      <w:r w:rsidR="000C381E">
        <w:rPr>
          <w:rFonts w:ascii="Times New Roman" w:hAnsi="Times New Roman" w:cs="Times New Roman"/>
          <w:sz w:val="24"/>
          <w:szCs w:val="24"/>
        </w:rPr>
        <w:t xml:space="preserve"> pada </w:t>
      </w:r>
      <w:proofErr w:type="spellStart"/>
      <w:r w:rsidR="000C381E">
        <w:rPr>
          <w:rFonts w:ascii="Times New Roman" w:hAnsi="Times New Roman" w:cs="Times New Roman"/>
          <w:sz w:val="24"/>
          <w:szCs w:val="24"/>
        </w:rPr>
        <w:t>dimensi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motivasi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adalah</w:t>
      </w:r>
      <w:proofErr w:type="spellEnd"/>
      <w:r w:rsidR="000C381E">
        <w:rPr>
          <w:rFonts w:ascii="Times New Roman" w:hAnsi="Times New Roman" w:cs="Times New Roman"/>
          <w:sz w:val="24"/>
          <w:szCs w:val="24"/>
        </w:rPr>
        <w:t xml:space="preserve"> valid. Hasil </w:t>
      </w:r>
      <w:r w:rsidR="000C381E">
        <w:rPr>
          <w:rFonts w:ascii="Times New Roman" w:hAnsi="Times New Roman" w:cs="Times New Roman"/>
          <w:i/>
          <w:iCs/>
          <w:sz w:val="24"/>
          <w:szCs w:val="24"/>
        </w:rPr>
        <w:t xml:space="preserve">Cronbach’s alpha </w:t>
      </w:r>
      <w:proofErr w:type="spellStart"/>
      <w:r w:rsidR="000C381E">
        <w:rPr>
          <w:rFonts w:ascii="Times New Roman" w:hAnsi="Times New Roman" w:cs="Times New Roman"/>
          <w:sz w:val="24"/>
          <w:szCs w:val="24"/>
        </w:rPr>
        <w:t>untuk</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dimensi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motivasi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adalah</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sebesar</w:t>
      </w:r>
      <w:proofErr w:type="spellEnd"/>
      <w:r w:rsidR="000C381E">
        <w:rPr>
          <w:rFonts w:ascii="Times New Roman" w:hAnsi="Times New Roman" w:cs="Times New Roman"/>
          <w:sz w:val="24"/>
          <w:szCs w:val="24"/>
        </w:rPr>
        <w:t xml:space="preserve"> 0,89 yang </w:t>
      </w:r>
      <w:proofErr w:type="spellStart"/>
      <w:r w:rsidR="000C381E">
        <w:rPr>
          <w:rFonts w:ascii="Times New Roman" w:hAnsi="Times New Roman" w:cs="Times New Roman"/>
          <w:sz w:val="24"/>
          <w:szCs w:val="24"/>
        </w:rPr>
        <w:t>berarti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dimensi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motivasi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dalam</w:t>
      </w:r>
      <w:proofErr w:type="spellEnd"/>
      <w:r w:rsidR="000C381E">
        <w:rPr>
          <w:rFonts w:ascii="Times New Roman" w:hAnsi="Times New Roman" w:cs="Times New Roman"/>
          <w:sz w:val="24"/>
          <w:szCs w:val="24"/>
        </w:rPr>
        <w:t xml:space="preserve"> MSLQ </w:t>
      </w:r>
      <w:proofErr w:type="spellStart"/>
      <w:r w:rsidR="000C381E">
        <w:rPr>
          <w:rFonts w:ascii="Times New Roman" w:hAnsi="Times New Roman" w:cs="Times New Roman"/>
          <w:sz w:val="24"/>
          <w:szCs w:val="24"/>
        </w:rPr>
        <w:t>mempunyai</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reliabilitas</w:t>
      </w:r>
      <w:proofErr w:type="spellEnd"/>
      <w:r w:rsidR="000C381E">
        <w:rPr>
          <w:rFonts w:ascii="Times New Roman" w:hAnsi="Times New Roman" w:cs="Times New Roman"/>
          <w:sz w:val="24"/>
          <w:szCs w:val="24"/>
        </w:rPr>
        <w:t xml:space="preserve"> </w:t>
      </w:r>
      <w:proofErr w:type="spellStart"/>
      <w:r w:rsidR="000C381E">
        <w:rPr>
          <w:rFonts w:ascii="Times New Roman" w:hAnsi="Times New Roman" w:cs="Times New Roman"/>
          <w:sz w:val="24"/>
          <w:szCs w:val="24"/>
        </w:rPr>
        <w:t>tinggi</w:t>
      </w:r>
      <w:proofErr w:type="spellEnd"/>
      <w:r w:rsidR="000C381E">
        <w:rPr>
          <w:rFonts w:ascii="Times New Roman" w:hAnsi="Times New Roman" w:cs="Times New Roman"/>
          <w:sz w:val="24"/>
          <w:szCs w:val="24"/>
        </w:rPr>
        <w:t xml:space="preserve"> </w:t>
      </w:r>
      <w:r w:rsidR="002C36F1">
        <w:rPr>
          <w:rFonts w:ascii="Times New Roman" w:hAnsi="Times New Roman" w:cs="Times New Roman"/>
          <w:sz w:val="24"/>
          <w:szCs w:val="24"/>
        </w:rPr>
        <w:fldChar w:fldCharType="begin" w:fldLock="1"/>
      </w:r>
      <w:r w:rsidR="009C4791">
        <w:rPr>
          <w:rFonts w:ascii="Times New Roman" w:hAnsi="Times New Roman" w:cs="Times New Roman"/>
          <w:sz w:val="24"/>
          <w:szCs w:val="24"/>
        </w:rPr>
        <w:instrText>ADDIN CSL_CITATION {"citationItems":[{"id":"ITEM-1","itemData":{"DOI":"10.33369/pendipa.5.3.421-425","ISSN":"2086-9363","abstract":"Motivated Strategies for Learning Questionnaire (MSLQ) sudah banyak divalidasi dalam berbagai bahasa asing dan juga telah digunakan sebagai topik penelitian menarik di berbagai negara. Penelitian ini bertujuan untuk mengevaluasi validitas dan reliabilitas MSLQ dalam Bahasa Indonesia pada mahasiswa kedokteran. Setiap butir pernyataan dalam MSLQ dinilai dengan menggunakan tujuh skala Likert. Populasi dalam penelitian ini adalah mahasiswa kedokteran semester 2, 4 dan 6 yang berjumlah 219 mahasiswa dengan respon rate sebesar 190 mahasiswa (86,76%). Hasil penelitian menunjukkan 77 item pernyataan pada MSLQ konsisten mengukur motivasi dan strategi belajar. Reliabilitas MSLQ untuk dimensi motivasi adalah sebesar 0,89 dan strategi belajar sebesar 0,88. Dengan demikian, MSLQ merupakan kuesioner yang valid dan reliabel untuk mengukur motivasi dan strategi belajar pada mahasiswa kedokteran.","author":[{"dropping-particle":"","family":"Ningrum","given":"Rima Kusuma","non-dropping-particle":"","parse-names":false,"suffix":""}],"container-title":"PENDIPA Journal of Science Education","id":"ITEM-1","issue":"3","issued":{"date-parts":[["2021"]]},"page":"421-425","title":"Validitas dan Reliabilitas Motivated Strategies for Learning Questionaire (MSLQ) pada Mahasiswa Kedokteran","type":"article-journal","volume":"5"},"uris":["http://www.mendeley.com/documents/?uuid=27078e9b-2f0e-4bf7-892a-8926299429a1"]}],"mendeley":{"formattedCitation":"(Ningrum, 2021)","plainTextFormattedCitation":"(Ningrum, 2021)","previouslyFormattedCitation":"(Ningrum, 2021)"},"properties":{"noteIndex":0},"schema":"https://github.com/citation-style-language/schema/raw/master/csl-citation.json"}</w:instrText>
      </w:r>
      <w:r w:rsidR="002C36F1">
        <w:rPr>
          <w:rFonts w:ascii="Times New Roman" w:hAnsi="Times New Roman" w:cs="Times New Roman"/>
          <w:sz w:val="24"/>
          <w:szCs w:val="24"/>
        </w:rPr>
        <w:fldChar w:fldCharType="separate"/>
      </w:r>
      <w:r w:rsidR="002C36F1" w:rsidRPr="002C36F1">
        <w:rPr>
          <w:rFonts w:ascii="Times New Roman" w:hAnsi="Times New Roman" w:cs="Times New Roman"/>
          <w:noProof/>
          <w:sz w:val="24"/>
          <w:szCs w:val="24"/>
        </w:rPr>
        <w:t>(Ningrum, 2021)</w:t>
      </w:r>
      <w:r w:rsidR="002C36F1">
        <w:rPr>
          <w:rFonts w:ascii="Times New Roman" w:hAnsi="Times New Roman" w:cs="Times New Roman"/>
          <w:sz w:val="24"/>
          <w:szCs w:val="24"/>
        </w:rPr>
        <w:fldChar w:fldCharType="end"/>
      </w:r>
      <w:r w:rsidR="000C381E">
        <w:rPr>
          <w:rFonts w:ascii="Times New Roman" w:hAnsi="Times New Roman" w:cs="Times New Roman"/>
          <w:sz w:val="24"/>
          <w:szCs w:val="24"/>
        </w:rPr>
        <w:t>.</w:t>
      </w:r>
    </w:p>
    <w:p w14:paraId="14761423" w14:textId="611D6050" w:rsidR="007F5D44" w:rsidRDefault="00892CD0" w:rsidP="007F5D44">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Setiap</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butir</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pertanyaan</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dalam</w:t>
      </w:r>
      <w:proofErr w:type="spellEnd"/>
      <w:r w:rsidR="007F5D44" w:rsidRPr="00851A93">
        <w:rPr>
          <w:rFonts w:ascii="Times New Roman" w:hAnsi="Times New Roman" w:cs="Times New Roman"/>
          <w:sz w:val="24"/>
          <w:szCs w:val="24"/>
        </w:rPr>
        <w:t xml:space="preserve"> MSLQ </w:t>
      </w:r>
      <w:proofErr w:type="spellStart"/>
      <w:r w:rsidR="007F5D44" w:rsidRPr="00851A93">
        <w:rPr>
          <w:rFonts w:ascii="Times New Roman" w:hAnsi="Times New Roman" w:cs="Times New Roman"/>
          <w:sz w:val="24"/>
          <w:szCs w:val="24"/>
        </w:rPr>
        <w:t>dinilai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dengan</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menggunakan</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tujuh</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skala</w:t>
      </w:r>
      <w:proofErr w:type="spellEnd"/>
      <w:r w:rsidR="007F5D44" w:rsidRPr="00851A93">
        <w:rPr>
          <w:rFonts w:ascii="Times New Roman" w:hAnsi="Times New Roman" w:cs="Times New Roman"/>
          <w:sz w:val="24"/>
          <w:szCs w:val="24"/>
        </w:rPr>
        <w:t xml:space="preserve"> </w:t>
      </w:r>
      <w:r w:rsidR="007F5D44" w:rsidRPr="00851A93">
        <w:rPr>
          <w:rFonts w:ascii="Times New Roman" w:hAnsi="Times New Roman" w:cs="Times New Roman"/>
          <w:i/>
          <w:iCs/>
          <w:sz w:val="24"/>
          <w:szCs w:val="24"/>
        </w:rPr>
        <w:t xml:space="preserve">Likert </w:t>
      </w:r>
      <w:proofErr w:type="spellStart"/>
      <w:r w:rsidR="007F5D44" w:rsidRPr="00851A93">
        <w:rPr>
          <w:rFonts w:ascii="Times New Roman" w:hAnsi="Times New Roman" w:cs="Times New Roman"/>
          <w:sz w:val="24"/>
          <w:szCs w:val="24"/>
        </w:rPr>
        <w:t>mulai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dari</w:t>
      </w:r>
      <w:proofErr w:type="spellEnd"/>
      <w:r w:rsidR="007F5D44" w:rsidRPr="00851A93">
        <w:rPr>
          <w:rFonts w:ascii="Times New Roman" w:hAnsi="Times New Roman" w:cs="Times New Roman"/>
          <w:sz w:val="24"/>
          <w:szCs w:val="24"/>
        </w:rPr>
        <w:t xml:space="preserve"> 1 </w:t>
      </w:r>
      <w:proofErr w:type="spellStart"/>
      <w:r w:rsidR="007F5D44" w:rsidRPr="00851A93">
        <w:rPr>
          <w:rFonts w:ascii="Times New Roman" w:hAnsi="Times New Roman" w:cs="Times New Roman"/>
          <w:sz w:val="24"/>
          <w:szCs w:val="24"/>
        </w:rPr>
        <w:t>sampai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dengan</w:t>
      </w:r>
      <w:proofErr w:type="spellEnd"/>
      <w:r w:rsidR="007F5D44" w:rsidRPr="00851A93">
        <w:rPr>
          <w:rFonts w:ascii="Times New Roman" w:hAnsi="Times New Roman" w:cs="Times New Roman"/>
          <w:sz w:val="24"/>
          <w:szCs w:val="24"/>
        </w:rPr>
        <w:t xml:space="preserve"> 7 yang </w:t>
      </w:r>
      <w:proofErr w:type="spellStart"/>
      <w:r w:rsidR="007F5D44" w:rsidRPr="00851A93">
        <w:rPr>
          <w:rFonts w:ascii="Times New Roman" w:hAnsi="Times New Roman" w:cs="Times New Roman"/>
          <w:sz w:val="24"/>
          <w:szCs w:val="24"/>
        </w:rPr>
        <w:t>secara</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berturut</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mewakili</w:t>
      </w:r>
      <w:proofErr w:type="spellEnd"/>
      <w:r w:rsidR="007F5D44" w:rsidRPr="00851A93">
        <w:rPr>
          <w:rFonts w:ascii="Times New Roman" w:hAnsi="Times New Roman" w:cs="Times New Roman"/>
          <w:sz w:val="24"/>
          <w:szCs w:val="24"/>
        </w:rPr>
        <w:t xml:space="preserve"> 1=sangat </w:t>
      </w:r>
      <w:proofErr w:type="spellStart"/>
      <w:r w:rsidR="007F5D44" w:rsidRPr="00851A93">
        <w:rPr>
          <w:rFonts w:ascii="Times New Roman" w:hAnsi="Times New Roman" w:cs="Times New Roman"/>
          <w:sz w:val="24"/>
          <w:szCs w:val="24"/>
        </w:rPr>
        <w:t>tidak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2=</w:t>
      </w:r>
      <w:proofErr w:type="spellStart"/>
      <w:r w:rsidR="007F5D44" w:rsidRPr="00851A93">
        <w:rPr>
          <w:rFonts w:ascii="Times New Roman" w:hAnsi="Times New Roman" w:cs="Times New Roman"/>
          <w:sz w:val="24"/>
          <w:szCs w:val="24"/>
        </w:rPr>
        <w:t>tidak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3=</w:t>
      </w:r>
      <w:proofErr w:type="spellStart"/>
      <w:r w:rsidR="007F5D44" w:rsidRPr="00851A93">
        <w:rPr>
          <w:rFonts w:ascii="Times New Roman" w:hAnsi="Times New Roman" w:cs="Times New Roman"/>
          <w:sz w:val="24"/>
          <w:szCs w:val="24"/>
        </w:rPr>
        <w:t>agak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tidak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4=</w:t>
      </w:r>
      <w:proofErr w:type="spellStart"/>
      <w:r w:rsidR="007F5D44" w:rsidRPr="00851A93">
        <w:rPr>
          <w:rFonts w:ascii="Times New Roman" w:hAnsi="Times New Roman" w:cs="Times New Roman"/>
          <w:sz w:val="24"/>
          <w:szCs w:val="24"/>
        </w:rPr>
        <w:t>netral</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antara</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tidak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xml:space="preserve"> dan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5=</w:t>
      </w:r>
      <w:proofErr w:type="spellStart"/>
      <w:r w:rsidR="007F5D44" w:rsidRPr="00851A93">
        <w:rPr>
          <w:rFonts w:ascii="Times New Roman" w:hAnsi="Times New Roman" w:cs="Times New Roman"/>
          <w:sz w:val="24"/>
          <w:szCs w:val="24"/>
        </w:rPr>
        <w:t>agak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6=</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xml:space="preserve">, 7=sangat </w:t>
      </w:r>
      <w:proofErr w:type="spellStart"/>
      <w:r w:rsidR="007F5D44" w:rsidRPr="00851A93">
        <w:rPr>
          <w:rFonts w:ascii="Times New Roman" w:hAnsi="Times New Roman" w:cs="Times New Roman"/>
          <w:sz w:val="24"/>
          <w:szCs w:val="24"/>
        </w:rPr>
        <w:t>sesuai</w:t>
      </w:r>
      <w:proofErr w:type="spellEnd"/>
      <w:r w:rsidR="007F5D44" w:rsidRPr="00851A93">
        <w:rPr>
          <w:rFonts w:ascii="Times New Roman" w:hAnsi="Times New Roman" w:cs="Times New Roman"/>
          <w:sz w:val="24"/>
          <w:szCs w:val="24"/>
        </w:rPr>
        <w:t xml:space="preserve">. Nilai yang </w:t>
      </w:r>
      <w:proofErr w:type="spellStart"/>
      <w:r w:rsidR="007F5D44" w:rsidRPr="00851A93">
        <w:rPr>
          <w:rFonts w:ascii="Times New Roman" w:hAnsi="Times New Roman" w:cs="Times New Roman"/>
          <w:sz w:val="24"/>
          <w:szCs w:val="24"/>
        </w:rPr>
        <w:t>tinggi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adalah</w:t>
      </w:r>
      <w:proofErr w:type="spellEnd"/>
      <w:r w:rsidR="007F5D44" w:rsidRPr="00851A93">
        <w:rPr>
          <w:rFonts w:ascii="Times New Roman" w:hAnsi="Times New Roman" w:cs="Times New Roman"/>
          <w:sz w:val="24"/>
          <w:szCs w:val="24"/>
        </w:rPr>
        <w:t xml:space="preserve"> 4, 5, 6 </w:t>
      </w:r>
      <w:proofErr w:type="spellStart"/>
      <w:r w:rsidR="007F5D44" w:rsidRPr="00851A93">
        <w:rPr>
          <w:rFonts w:ascii="Times New Roman" w:hAnsi="Times New Roman" w:cs="Times New Roman"/>
          <w:sz w:val="24"/>
          <w:szCs w:val="24"/>
        </w:rPr>
        <w:t>atau</w:t>
      </w:r>
      <w:proofErr w:type="spellEnd"/>
      <w:r w:rsidR="007F5D44" w:rsidRPr="00851A93">
        <w:rPr>
          <w:rFonts w:ascii="Times New Roman" w:hAnsi="Times New Roman" w:cs="Times New Roman"/>
          <w:sz w:val="24"/>
          <w:szCs w:val="24"/>
        </w:rPr>
        <w:t xml:space="preserve"> 7 </w:t>
      </w:r>
      <w:proofErr w:type="spellStart"/>
      <w:r w:rsidR="007F5D44" w:rsidRPr="00851A93">
        <w:rPr>
          <w:rFonts w:ascii="Times New Roman" w:hAnsi="Times New Roman" w:cs="Times New Roman"/>
          <w:sz w:val="24"/>
          <w:szCs w:val="24"/>
        </w:rPr>
        <w:t>lebih</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baik</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daripada</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nilai</w:t>
      </w:r>
      <w:proofErr w:type="spellEnd"/>
      <w:r w:rsidR="007F5D44" w:rsidRPr="00851A93">
        <w:rPr>
          <w:rFonts w:ascii="Times New Roman" w:hAnsi="Times New Roman" w:cs="Times New Roman"/>
          <w:sz w:val="24"/>
          <w:szCs w:val="24"/>
        </w:rPr>
        <w:t xml:space="preserve"> yang </w:t>
      </w:r>
      <w:proofErr w:type="spellStart"/>
      <w:r w:rsidR="007F5D44" w:rsidRPr="00851A93">
        <w:rPr>
          <w:rFonts w:ascii="Times New Roman" w:hAnsi="Times New Roman" w:cs="Times New Roman"/>
          <w:sz w:val="24"/>
          <w:szCs w:val="24"/>
        </w:rPr>
        <w:t>rendah</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yaitu</w:t>
      </w:r>
      <w:proofErr w:type="spellEnd"/>
      <w:r w:rsidR="007F5D44" w:rsidRPr="00851A93">
        <w:rPr>
          <w:rFonts w:ascii="Times New Roman" w:hAnsi="Times New Roman" w:cs="Times New Roman"/>
          <w:sz w:val="24"/>
          <w:szCs w:val="24"/>
        </w:rPr>
        <w:t xml:space="preserve"> 1, 2 </w:t>
      </w:r>
      <w:proofErr w:type="spellStart"/>
      <w:r w:rsidR="007F5D44" w:rsidRPr="00851A93">
        <w:rPr>
          <w:rFonts w:ascii="Times New Roman" w:hAnsi="Times New Roman" w:cs="Times New Roman"/>
          <w:sz w:val="24"/>
          <w:szCs w:val="24"/>
        </w:rPr>
        <w:t>atau</w:t>
      </w:r>
      <w:proofErr w:type="spellEnd"/>
      <w:r w:rsidR="007F5D44" w:rsidRPr="00851A93">
        <w:rPr>
          <w:rFonts w:ascii="Times New Roman" w:hAnsi="Times New Roman" w:cs="Times New Roman"/>
          <w:sz w:val="24"/>
          <w:szCs w:val="24"/>
        </w:rPr>
        <w:t xml:space="preserve"> 3, </w:t>
      </w:r>
      <w:proofErr w:type="spellStart"/>
      <w:r w:rsidR="007F5D44" w:rsidRPr="00851A93">
        <w:rPr>
          <w:rFonts w:ascii="Times New Roman" w:hAnsi="Times New Roman" w:cs="Times New Roman"/>
          <w:sz w:val="24"/>
          <w:szCs w:val="24"/>
        </w:rPr>
        <w:t>kecuali</w:t>
      </w:r>
      <w:proofErr w:type="spellEnd"/>
      <w:r w:rsidR="007F5D44" w:rsidRPr="00851A93">
        <w:rPr>
          <w:rFonts w:ascii="Times New Roman" w:hAnsi="Times New Roman" w:cs="Times New Roman"/>
          <w:sz w:val="24"/>
          <w:szCs w:val="24"/>
        </w:rPr>
        <w:t xml:space="preserve"> pada sub domain </w:t>
      </w:r>
      <w:proofErr w:type="spellStart"/>
      <w:r w:rsidR="007F5D44" w:rsidRPr="00851A93">
        <w:rPr>
          <w:rFonts w:ascii="Times New Roman" w:hAnsi="Times New Roman" w:cs="Times New Roman"/>
          <w:sz w:val="24"/>
          <w:szCs w:val="24"/>
        </w:rPr>
        <w:t>kecemasan</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nilai</w:t>
      </w:r>
      <w:proofErr w:type="spellEnd"/>
      <w:r w:rsidR="007F5D44" w:rsidRPr="00851A93">
        <w:rPr>
          <w:rFonts w:ascii="Times New Roman" w:hAnsi="Times New Roman" w:cs="Times New Roman"/>
          <w:sz w:val="24"/>
          <w:szCs w:val="24"/>
        </w:rPr>
        <w:t xml:space="preserve"> yang </w:t>
      </w:r>
      <w:proofErr w:type="spellStart"/>
      <w:r w:rsidR="007F5D44" w:rsidRPr="00851A93">
        <w:rPr>
          <w:rFonts w:ascii="Times New Roman" w:hAnsi="Times New Roman" w:cs="Times New Roman"/>
          <w:sz w:val="24"/>
          <w:szCs w:val="24"/>
        </w:rPr>
        <w:t>tinggi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berarti</w:t>
      </w:r>
      <w:proofErr w:type="spellEnd"/>
      <w:r w:rsidR="007F5D44" w:rsidRPr="00851A93">
        <w:rPr>
          <w:rFonts w:ascii="Times New Roman" w:hAnsi="Times New Roman" w:cs="Times New Roman"/>
          <w:sz w:val="24"/>
          <w:szCs w:val="24"/>
        </w:rPr>
        <w:t xml:space="preserve"> </w:t>
      </w:r>
      <w:proofErr w:type="spellStart"/>
      <w:r w:rsidR="007F5D44" w:rsidRPr="00851A93">
        <w:rPr>
          <w:rFonts w:ascii="Times New Roman" w:hAnsi="Times New Roman" w:cs="Times New Roman"/>
          <w:sz w:val="24"/>
          <w:szCs w:val="24"/>
        </w:rPr>
        <w:t>kekhawatiran</w:t>
      </w:r>
      <w:proofErr w:type="spellEnd"/>
      <w:r w:rsidR="007F5D44">
        <w:rPr>
          <w:rFonts w:ascii="Times New Roman" w:hAnsi="Times New Roman" w:cs="Times New Roman"/>
          <w:sz w:val="24"/>
          <w:szCs w:val="24"/>
        </w:rPr>
        <w:t xml:space="preserve"> </w:t>
      </w:r>
      <w:r w:rsidR="007F5D44">
        <w:rPr>
          <w:rFonts w:ascii="Times New Roman" w:hAnsi="Times New Roman" w:cs="Times New Roman"/>
          <w:sz w:val="24"/>
          <w:szCs w:val="24"/>
        </w:rPr>
        <w:fldChar w:fldCharType="begin" w:fldLock="1"/>
      </w:r>
      <w:r w:rsidR="007F5D44">
        <w:rPr>
          <w:rFonts w:ascii="Times New Roman" w:hAnsi="Times New Roman" w:cs="Times New Roman"/>
          <w:sz w:val="24"/>
          <w:szCs w:val="24"/>
        </w:rPr>
        <w:instrText>ADDIN CSL_CITATION {"citationItems":[{"id":"ITEM-1","itemData":{"DOI":"10.33369/pendipa.5.3.421-425","ISSN":"2086-9363","abstract":"Motivated Strategies for Learning Questionnaire (MSLQ) sudah banyak divalidasi dalam berbagai bahasa asing dan juga telah digunakan sebagai topik penelitian menarik di berbagai negara. Penelitian ini bertujuan untuk mengevaluasi validitas dan reliabilitas MSLQ dalam Bahasa Indonesia pada mahasiswa kedokteran. Setiap butir pernyataan dalam MSLQ dinilai dengan menggunakan tujuh skala Likert. Populasi dalam penelitian ini adalah mahasiswa kedokteran semester 2, 4 dan 6 yang berjumlah 219 mahasiswa dengan respon rate sebesar 190 mahasiswa (86,76%). Hasil penelitian menunjukkan 77 item pernyataan pada MSLQ konsisten mengukur motivasi dan strategi belajar. Reliabilitas MSLQ untuk dimensi motivasi adalah sebesar 0,89 dan strategi belajar sebesar 0,88. Dengan demikian, MSLQ merupakan kuesioner yang valid dan reliabel untuk mengukur motivasi dan strategi belajar pada mahasiswa kedokteran.","author":[{"dropping-particle":"","family":"Ningrum","given":"Rima Kusuma","non-dropping-particle":"","parse-names":false,"suffix":""}],"container-title":"PENDIPA Journal of Science Education","id":"ITEM-1","issue":"3","issued":{"date-parts":[["2021"]]},"page":"421-425","title":"Validitas dan Reliabilitas Motivated Strategies for Learning Questionaire (MSLQ) pada Mahasiswa Kedokteran","type":"article-journal","volume":"5"},"uris":["http://www.mendeley.com/documents/?uuid=27078e9b-2f0e-4bf7-892a-8926299429a1"]},{"id":"ITEM-2","itemData":{"abstract":"Background:  Medical students University of Islam Malang in second, third, and fourth batch there are range of Grade Points. It is proven by the second batch students that have category of low is 20,3% grade points, medium  57,8%, and high 21,9%. Factors that affect the level of grade points are motivation and different learning strategy of students. This study aims to evaluate the correlation between motivation and learning strategy with the average of grade points.   Method:  Descriptive analitic study with cross sectional approach using all of the population respondents from second, third and fourth years student in Faculty of Medicine, University of Islam Malang. Primary data  collected using Motivationl Strategies for Learning Questionnaire (MSLQ) and Grade Points Average was obtained from Study Results Card. Data analyzed using Pearson correlation test and multiple linear regression   with a significance level of   α=0,05.   Results:  Univariate analysis showed that most of the students had medium category of learning motivation with the highest percentage in second batch (n = 50; 78.1%) and the highest medium category of learning strategy in third batch (n = 48; 81.4%). The result of the bivariate analysis presented that there was correlation between motivation (p=0,000; r=0.434) and learning strategy (p=0,000; r=0.445) with Grade Points. The most influential factors that impact in Grade Points was the learning strategy (t=2.454).   Conclusion:  Motivation and learning strategy were correllate with Grade Points while the most influential factor was learning strategy.   Keywords  :  Motivated Strategies for Learning Questionnaire (MSLQ),   Motivation, Strategy, Grade Points","author":[{"dropping-particle":"","family":"Faradila","given":"Rima","non-dropping-particle":"","parse-names":false,"suffix":""},{"dropping-particle":"","family":"Pramono","given":"Amelia","non-dropping-particle":"","parse-names":false,"suffix":""},{"dropping-particle":"","family":"Firmansyah","given":"Marindra","non-dropping-particle":"","parse-names":false,"suffix":""}],"container-title":"Jurnal Bio Komplementer Medicine","id":"ITEM-2","issue":"1","issued":{"date-parts":[["2020"]]},"page":"1-7","title":"Hubungan Motivasi Dan Strategi Belajar Terhadap Indeks Prestasi Semester Mahasiswa Kedokteran","type":"article-journal","volume":"7"},"uris":["http://www.mendeley.com/documents/?uuid=438492a4-5e28-46d9-8ac4-afd34734abe9"]}],"mendeley":{"formattedCitation":"(Faradila et al., 2020; Ningrum, 2021)","plainTextFormattedCitation":"(Faradila et al., 2020; Ningrum, 2021)","previouslyFormattedCitation":"(Faradila et al., 2020; Ningrum, 2021)"},"properties":{"noteIndex":0},"schema":"https://github.com/citation-style-language/schema/raw/master/csl-citation.json"}</w:instrText>
      </w:r>
      <w:r w:rsidR="007F5D44">
        <w:rPr>
          <w:rFonts w:ascii="Times New Roman" w:hAnsi="Times New Roman" w:cs="Times New Roman"/>
          <w:sz w:val="24"/>
          <w:szCs w:val="24"/>
        </w:rPr>
        <w:fldChar w:fldCharType="separate"/>
      </w:r>
      <w:r w:rsidR="007F5D44" w:rsidRPr="00CB35F7">
        <w:rPr>
          <w:rFonts w:ascii="Times New Roman" w:hAnsi="Times New Roman" w:cs="Times New Roman"/>
          <w:noProof/>
          <w:sz w:val="24"/>
          <w:szCs w:val="24"/>
        </w:rPr>
        <w:t>(Faradila et al., 2020; Ningrum, 2021)</w:t>
      </w:r>
      <w:r w:rsidR="007F5D44">
        <w:rPr>
          <w:rFonts w:ascii="Times New Roman" w:hAnsi="Times New Roman" w:cs="Times New Roman"/>
          <w:sz w:val="24"/>
          <w:szCs w:val="24"/>
        </w:rPr>
        <w:fldChar w:fldCharType="end"/>
      </w:r>
      <w:r w:rsidR="007F5D44" w:rsidRPr="00851A93">
        <w:rPr>
          <w:rFonts w:ascii="Times New Roman" w:hAnsi="Times New Roman" w:cs="Times New Roman"/>
          <w:sz w:val="24"/>
          <w:szCs w:val="24"/>
        </w:rPr>
        <w:t xml:space="preserve">. </w:t>
      </w:r>
      <w:r w:rsidR="007F5D44">
        <w:rPr>
          <w:rFonts w:ascii="Times New Roman" w:hAnsi="Times New Roman" w:cs="Times New Roman"/>
          <w:sz w:val="24"/>
          <w:szCs w:val="24"/>
        </w:rPr>
        <w:t xml:space="preserve"> </w:t>
      </w:r>
    </w:p>
    <w:p w14:paraId="5982DA24" w14:textId="77777777" w:rsidR="003965D1" w:rsidRPr="003965D1" w:rsidRDefault="007F5D44" w:rsidP="00803E52">
      <w:pPr>
        <w:numPr>
          <w:ilvl w:val="0"/>
          <w:numId w:val="33"/>
        </w:numPr>
        <w:spacing w:after="0" w:line="360" w:lineRule="auto"/>
        <w:jc w:val="both"/>
        <w:rPr>
          <w:rFonts w:ascii="Times New Roman" w:hAnsi="Times New Roman" w:cs="Times New Roman"/>
          <w:i/>
          <w:iCs/>
          <w:sz w:val="24"/>
          <w:szCs w:val="24"/>
        </w:rPr>
      </w:pPr>
      <w:proofErr w:type="spellStart"/>
      <w:r w:rsidRPr="003965D1">
        <w:rPr>
          <w:rFonts w:ascii="Times New Roman" w:hAnsi="Times New Roman" w:cs="Times New Roman"/>
          <w:sz w:val="24"/>
          <w:szCs w:val="24"/>
        </w:rPr>
        <w:t>Kuesioner</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Penilaian</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Prestasi</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Belajar</w:t>
      </w:r>
      <w:proofErr w:type="spellEnd"/>
      <w:r w:rsidRPr="003965D1">
        <w:rPr>
          <w:rFonts w:ascii="Times New Roman" w:hAnsi="Times New Roman" w:cs="Times New Roman"/>
          <w:sz w:val="24"/>
          <w:szCs w:val="24"/>
        </w:rPr>
        <w:t xml:space="preserve"> </w:t>
      </w:r>
    </w:p>
    <w:p w14:paraId="4477820A" w14:textId="7BB49346" w:rsidR="007F5D44" w:rsidRPr="003965D1" w:rsidRDefault="007F5D44" w:rsidP="003965D1">
      <w:pPr>
        <w:spacing w:after="0" w:line="360" w:lineRule="auto"/>
        <w:ind w:left="1080" w:firstLine="360"/>
        <w:jc w:val="both"/>
        <w:rPr>
          <w:rFonts w:ascii="Times New Roman" w:hAnsi="Times New Roman" w:cs="Times New Roman"/>
          <w:i/>
          <w:iCs/>
          <w:sz w:val="24"/>
          <w:szCs w:val="24"/>
        </w:rPr>
      </w:pPr>
      <w:proofErr w:type="spellStart"/>
      <w:r w:rsidRPr="003965D1">
        <w:rPr>
          <w:rFonts w:ascii="Times New Roman" w:hAnsi="Times New Roman" w:cs="Times New Roman"/>
          <w:sz w:val="24"/>
          <w:szCs w:val="24"/>
        </w:rPr>
        <w:lastRenderedPageBreak/>
        <w:t>Penilaian</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prestasi</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belajar</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dilakukan</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menggunakan</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kuesioner</w:t>
      </w:r>
      <w:proofErr w:type="spellEnd"/>
      <w:r w:rsidRPr="003965D1">
        <w:rPr>
          <w:rFonts w:ascii="Times New Roman" w:hAnsi="Times New Roman" w:cs="Times New Roman"/>
          <w:sz w:val="24"/>
          <w:szCs w:val="24"/>
        </w:rPr>
        <w:t xml:space="preserve"> yang </w:t>
      </w:r>
      <w:proofErr w:type="spellStart"/>
      <w:r w:rsidRPr="003965D1">
        <w:rPr>
          <w:rFonts w:ascii="Times New Roman" w:hAnsi="Times New Roman" w:cs="Times New Roman"/>
          <w:sz w:val="24"/>
          <w:szCs w:val="24"/>
        </w:rPr>
        <w:t>berisi</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pertanyaan</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mengenai</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Indeks</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Prestasi</w:t>
      </w:r>
      <w:proofErr w:type="spellEnd"/>
      <w:r w:rsidRPr="003965D1">
        <w:rPr>
          <w:rFonts w:ascii="Times New Roman" w:hAnsi="Times New Roman" w:cs="Times New Roman"/>
          <w:sz w:val="24"/>
          <w:szCs w:val="24"/>
        </w:rPr>
        <w:t xml:space="preserve"> </w:t>
      </w:r>
      <w:proofErr w:type="spellStart"/>
      <w:r w:rsidRPr="003965D1">
        <w:rPr>
          <w:rFonts w:ascii="Times New Roman" w:hAnsi="Times New Roman" w:cs="Times New Roman"/>
          <w:sz w:val="24"/>
          <w:szCs w:val="24"/>
        </w:rPr>
        <w:t>Kumulatif</w:t>
      </w:r>
      <w:proofErr w:type="spellEnd"/>
      <w:r w:rsidRPr="003965D1">
        <w:rPr>
          <w:rFonts w:ascii="Times New Roman" w:hAnsi="Times New Roman" w:cs="Times New Roman"/>
          <w:sz w:val="24"/>
          <w:szCs w:val="24"/>
        </w:rPr>
        <w:t xml:space="preserve"> (IPK).</w:t>
      </w:r>
    </w:p>
    <w:p w14:paraId="37C4A5C1" w14:textId="77777777" w:rsidR="007F5D44" w:rsidRPr="00851A93" w:rsidRDefault="007F5D44" w:rsidP="007F5D44">
      <w:pPr>
        <w:spacing w:after="0" w:line="360" w:lineRule="auto"/>
        <w:ind w:left="1080"/>
        <w:jc w:val="both"/>
        <w:rPr>
          <w:rFonts w:ascii="Times New Roman" w:hAnsi="Times New Roman" w:cs="Times New Roman"/>
          <w:i/>
          <w:iCs/>
          <w:sz w:val="24"/>
          <w:szCs w:val="24"/>
        </w:rPr>
      </w:pPr>
    </w:p>
    <w:p w14:paraId="0E17BB14" w14:textId="2D8A9180" w:rsidR="007F5D44" w:rsidRDefault="007F5D44" w:rsidP="00803E52">
      <w:pPr>
        <w:pStyle w:val="Judul2"/>
        <w:numPr>
          <w:ilvl w:val="1"/>
          <w:numId w:val="35"/>
        </w:numPr>
        <w:spacing w:before="0" w:line="360" w:lineRule="auto"/>
        <w:ind w:left="0" w:firstLine="0"/>
        <w:rPr>
          <w:rFonts w:ascii="Times New Roman" w:hAnsi="Times New Roman" w:cs="Times New Roman"/>
          <w:b/>
          <w:bCs/>
          <w:color w:val="000000" w:themeColor="text1"/>
          <w:sz w:val="24"/>
          <w:szCs w:val="24"/>
        </w:rPr>
      </w:pPr>
      <w:bookmarkStart w:id="86" w:name="_Toc90063019"/>
      <w:r w:rsidRPr="00D24CA4">
        <w:rPr>
          <w:rFonts w:ascii="Times New Roman" w:hAnsi="Times New Roman" w:cs="Times New Roman"/>
          <w:b/>
          <w:bCs/>
          <w:color w:val="000000" w:themeColor="text1"/>
          <w:sz w:val="24"/>
          <w:szCs w:val="24"/>
        </w:rPr>
        <w:t xml:space="preserve">Teknik </w:t>
      </w:r>
      <w:proofErr w:type="spellStart"/>
      <w:r w:rsidRPr="00D24CA4">
        <w:rPr>
          <w:rFonts w:ascii="Times New Roman" w:hAnsi="Times New Roman" w:cs="Times New Roman"/>
          <w:b/>
          <w:bCs/>
          <w:color w:val="000000" w:themeColor="text1"/>
          <w:sz w:val="24"/>
          <w:szCs w:val="24"/>
        </w:rPr>
        <w:t>Pengumpulan</w:t>
      </w:r>
      <w:proofErr w:type="spellEnd"/>
      <w:r w:rsidRPr="00D24CA4">
        <w:rPr>
          <w:rFonts w:ascii="Times New Roman" w:hAnsi="Times New Roman" w:cs="Times New Roman"/>
          <w:b/>
          <w:bCs/>
          <w:color w:val="000000" w:themeColor="text1"/>
          <w:sz w:val="24"/>
          <w:szCs w:val="24"/>
        </w:rPr>
        <w:t xml:space="preserve"> Data</w:t>
      </w:r>
      <w:bookmarkEnd w:id="86"/>
    </w:p>
    <w:p w14:paraId="3F709933" w14:textId="6BC32324" w:rsidR="007F5D44" w:rsidRDefault="007F5D44" w:rsidP="007F5D44">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115275" w:rsidRPr="00F518C6">
        <w:rPr>
          <w:rFonts w:ascii="Times New Roman" w:hAnsi="Times New Roman" w:cs="Times New Roman"/>
          <w:sz w:val="24"/>
          <w:szCs w:val="24"/>
        </w:rPr>
        <w:t>kuesioner</w:t>
      </w:r>
      <w:proofErr w:type="spellEnd"/>
      <w:r w:rsidR="00115275" w:rsidRPr="00F518C6">
        <w:rPr>
          <w:rFonts w:ascii="Times New Roman" w:hAnsi="Times New Roman" w:cs="Times New Roman"/>
          <w:sz w:val="24"/>
          <w:szCs w:val="24"/>
        </w:rPr>
        <w:t xml:space="preserve"> </w:t>
      </w:r>
      <w:proofErr w:type="spellStart"/>
      <w:r w:rsidR="00614171">
        <w:rPr>
          <w:rFonts w:ascii="Times New Roman" w:hAnsi="Times New Roman" w:cs="Times New Roman"/>
          <w:sz w:val="24"/>
          <w:szCs w:val="24"/>
        </w:rPr>
        <w:t>persepsi</w:t>
      </w:r>
      <w:proofErr w:type="spellEnd"/>
      <w:r w:rsidR="00614171">
        <w:rPr>
          <w:rFonts w:ascii="Times New Roman" w:hAnsi="Times New Roman" w:cs="Times New Roman"/>
          <w:sz w:val="24"/>
          <w:szCs w:val="24"/>
        </w:rPr>
        <w:t xml:space="preserve"> </w:t>
      </w:r>
      <w:proofErr w:type="spellStart"/>
      <w:r w:rsidR="00115275" w:rsidRPr="00F518C6">
        <w:rPr>
          <w:rFonts w:ascii="Times New Roman" w:hAnsi="Times New Roman" w:cs="Times New Roman"/>
          <w:sz w:val="24"/>
          <w:szCs w:val="24"/>
        </w:rPr>
        <w:t>pembelajaran</w:t>
      </w:r>
      <w:proofErr w:type="spellEnd"/>
      <w:r w:rsidR="00115275" w:rsidRPr="00F518C6">
        <w:rPr>
          <w:rFonts w:ascii="Times New Roman" w:hAnsi="Times New Roman" w:cs="Times New Roman"/>
          <w:sz w:val="24"/>
          <w:szCs w:val="24"/>
        </w:rPr>
        <w:t xml:space="preserve"> daring,</w:t>
      </w:r>
      <w:r w:rsidR="00115275">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5DB21670" w14:textId="77777777" w:rsidR="007F5D44" w:rsidRDefault="007F5D44" w:rsidP="00803E52">
      <w:pPr>
        <w:numPr>
          <w:ilvl w:val="0"/>
          <w:numId w:val="3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Perizinan</w:t>
      </w:r>
      <w:proofErr w:type="spellEnd"/>
    </w:p>
    <w:p w14:paraId="1413A985" w14:textId="4F276B1B" w:rsidR="007F5D44" w:rsidRDefault="007F5D44" w:rsidP="007F5D44">
      <w:pPr>
        <w:spacing w:after="0" w:line="360" w:lineRule="auto"/>
        <w:ind w:left="1080" w:firstLine="360"/>
        <w:jc w:val="both"/>
        <w:rPr>
          <w:rFonts w:ascii="Times New Roman" w:hAnsi="Times New Roman" w:cs="Times New Roman"/>
          <w:sz w:val="24"/>
          <w:szCs w:val="24"/>
        </w:rPr>
      </w:pPr>
      <w:proofErr w:type="spellStart"/>
      <w:r w:rsidRPr="00056A84">
        <w:rPr>
          <w:rFonts w:ascii="Times New Roman" w:hAnsi="Times New Roman" w:cs="Times New Roman"/>
          <w:sz w:val="24"/>
          <w:szCs w:val="24"/>
        </w:rPr>
        <w:t>Pengumpulan</w:t>
      </w:r>
      <w:proofErr w:type="spellEnd"/>
      <w:r w:rsidRPr="00056A84">
        <w:rPr>
          <w:rFonts w:ascii="Times New Roman" w:hAnsi="Times New Roman" w:cs="Times New Roman"/>
          <w:sz w:val="24"/>
          <w:szCs w:val="24"/>
        </w:rPr>
        <w:t xml:space="preserve"> data </w:t>
      </w:r>
      <w:proofErr w:type="spellStart"/>
      <w:r w:rsidRPr="00056A84">
        <w:rPr>
          <w:rFonts w:ascii="Times New Roman" w:hAnsi="Times New Roman" w:cs="Times New Roman"/>
          <w:sz w:val="24"/>
          <w:szCs w:val="24"/>
        </w:rPr>
        <w:t>akan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dilakukan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setelah</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semua</w:t>
      </w:r>
      <w:proofErr w:type="spellEnd"/>
      <w:r w:rsidRPr="00056A84">
        <w:rPr>
          <w:rFonts w:ascii="Times New Roman" w:hAnsi="Times New Roman" w:cs="Times New Roman"/>
          <w:sz w:val="24"/>
          <w:szCs w:val="24"/>
        </w:rPr>
        <w:t xml:space="preserve"> proses </w:t>
      </w:r>
      <w:proofErr w:type="spellStart"/>
      <w:r w:rsidRPr="00056A84">
        <w:rPr>
          <w:rFonts w:ascii="Times New Roman" w:hAnsi="Times New Roman" w:cs="Times New Roman"/>
          <w:sz w:val="24"/>
          <w:szCs w:val="24"/>
        </w:rPr>
        <w:t>persetujuan</w:t>
      </w:r>
      <w:proofErr w:type="spellEnd"/>
      <w:r w:rsidRPr="00056A84">
        <w:rPr>
          <w:rFonts w:ascii="Times New Roman" w:hAnsi="Times New Roman" w:cs="Times New Roman"/>
          <w:sz w:val="24"/>
          <w:szCs w:val="24"/>
        </w:rPr>
        <w:t xml:space="preserve"> proposal, seminar proposal, dan </w:t>
      </w:r>
      <w:proofErr w:type="spellStart"/>
      <w:r w:rsidRPr="00056A84">
        <w:rPr>
          <w:rFonts w:ascii="Times New Roman" w:hAnsi="Times New Roman" w:cs="Times New Roman"/>
          <w:sz w:val="24"/>
          <w:szCs w:val="24"/>
        </w:rPr>
        <w:t>perizinan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penelitian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selesai</w:t>
      </w:r>
      <w:proofErr w:type="spellEnd"/>
      <w:r w:rsidRPr="00056A84">
        <w:rPr>
          <w:rFonts w:ascii="Times New Roman" w:hAnsi="Times New Roman" w:cs="Times New Roman"/>
          <w:sz w:val="24"/>
          <w:szCs w:val="24"/>
        </w:rPr>
        <w:t xml:space="preserve">. Jika proposal </w:t>
      </w:r>
      <w:proofErr w:type="spellStart"/>
      <w:r w:rsidRPr="00056A84">
        <w:rPr>
          <w:rFonts w:ascii="Times New Roman" w:hAnsi="Times New Roman" w:cs="Times New Roman"/>
          <w:sz w:val="24"/>
          <w:szCs w:val="24"/>
        </w:rPr>
        <w:t>telah</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disetujui</w:t>
      </w:r>
      <w:proofErr w:type="spellEnd"/>
      <w:r w:rsidRPr="00056A84">
        <w:rPr>
          <w:rFonts w:ascii="Times New Roman" w:hAnsi="Times New Roman" w:cs="Times New Roman"/>
          <w:sz w:val="24"/>
          <w:szCs w:val="24"/>
        </w:rPr>
        <w:t xml:space="preserve"> oleh </w:t>
      </w:r>
      <w:proofErr w:type="spellStart"/>
      <w:r w:rsidRPr="00056A84">
        <w:rPr>
          <w:rFonts w:ascii="Times New Roman" w:hAnsi="Times New Roman" w:cs="Times New Roman"/>
          <w:sz w:val="24"/>
          <w:szCs w:val="24"/>
        </w:rPr>
        <w:t>pembimbing</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skripsi</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selanjutnya</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peneliti</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akan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melakukan</w:t>
      </w:r>
      <w:proofErr w:type="spellEnd"/>
      <w:r w:rsidRPr="00056A84">
        <w:rPr>
          <w:rFonts w:ascii="Times New Roman" w:hAnsi="Times New Roman" w:cs="Times New Roman"/>
          <w:sz w:val="24"/>
          <w:szCs w:val="24"/>
        </w:rPr>
        <w:t xml:space="preserve"> seminar proposal, </w:t>
      </w:r>
      <w:proofErr w:type="spellStart"/>
      <w:r w:rsidRPr="00056A84">
        <w:rPr>
          <w:rFonts w:ascii="Times New Roman" w:hAnsi="Times New Roman" w:cs="Times New Roman"/>
          <w:sz w:val="24"/>
          <w:szCs w:val="24"/>
        </w:rPr>
        <w:t>lalu</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peneliti</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akan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mengajukan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surat</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permohonan</w:t>
      </w:r>
      <w:proofErr w:type="spellEnd"/>
      <w:r w:rsidRPr="00056A84">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etik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bagian</w:t>
      </w:r>
      <w:proofErr w:type="spellEnd"/>
      <w:r w:rsidR="00A2084C">
        <w:rPr>
          <w:rFonts w:ascii="Times New Roman" w:hAnsi="Times New Roman" w:cs="Times New Roman"/>
          <w:sz w:val="24"/>
          <w:szCs w:val="24"/>
        </w:rPr>
        <w:t xml:space="preserve"> Akademik </w:t>
      </w:r>
      <w:proofErr w:type="spellStart"/>
      <w:r w:rsidR="00A2084C">
        <w:rPr>
          <w:rFonts w:ascii="Times New Roman" w:hAnsi="Times New Roman" w:cs="Times New Roman"/>
          <w:sz w:val="24"/>
          <w:szCs w:val="24"/>
        </w:rPr>
        <w:t>Fakultas</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Kedokteran</w:t>
      </w:r>
      <w:proofErr w:type="spellEnd"/>
      <w:r w:rsidR="00A2084C">
        <w:rPr>
          <w:rFonts w:ascii="Times New Roman" w:hAnsi="Times New Roman" w:cs="Times New Roman"/>
          <w:sz w:val="24"/>
          <w:szCs w:val="24"/>
        </w:rPr>
        <w:t xml:space="preserve"> dan Kesehatan Universitas Muhammadiyah Jakarta. Surat </w:t>
      </w:r>
      <w:proofErr w:type="spellStart"/>
      <w:r w:rsidR="00A2084C">
        <w:rPr>
          <w:rFonts w:ascii="Times New Roman" w:hAnsi="Times New Roman" w:cs="Times New Roman"/>
          <w:sz w:val="24"/>
          <w:szCs w:val="24"/>
        </w:rPr>
        <w:t>permohonan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etik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akan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digunakan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untuk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mengajukan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surat</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persetujuan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etik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Komisi</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Etik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Fakultas</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Kedokteran</w:t>
      </w:r>
      <w:proofErr w:type="spellEnd"/>
      <w:r w:rsidR="00A2084C">
        <w:rPr>
          <w:rFonts w:ascii="Times New Roman" w:hAnsi="Times New Roman" w:cs="Times New Roman"/>
          <w:sz w:val="24"/>
          <w:szCs w:val="24"/>
        </w:rPr>
        <w:t xml:space="preserve"> dan Kesehatan Universitas Muhammadiyah Jakarta. </w:t>
      </w:r>
      <w:proofErr w:type="spellStart"/>
      <w:r w:rsidR="00E54E02">
        <w:rPr>
          <w:rFonts w:ascii="Times New Roman" w:hAnsi="Times New Roman" w:cs="Times New Roman"/>
          <w:sz w:val="24"/>
          <w:szCs w:val="24"/>
        </w:rPr>
        <w:t>Selanjutnya</w:t>
      </w:r>
      <w:proofErr w:type="spellEnd"/>
      <w:r w:rsidR="00E54E02">
        <w:rPr>
          <w:rFonts w:ascii="Times New Roman" w:hAnsi="Times New Roman" w:cs="Times New Roman"/>
          <w:sz w:val="24"/>
          <w:szCs w:val="24"/>
        </w:rPr>
        <w:t xml:space="preserve">, </w:t>
      </w:r>
      <w:proofErr w:type="spellStart"/>
      <w:r w:rsidR="00E54E02">
        <w:rPr>
          <w:rFonts w:ascii="Times New Roman" w:hAnsi="Times New Roman" w:cs="Times New Roman"/>
          <w:sz w:val="24"/>
          <w:szCs w:val="24"/>
        </w:rPr>
        <w:t>s</w:t>
      </w:r>
      <w:r w:rsidR="00A2084C">
        <w:rPr>
          <w:rFonts w:ascii="Times New Roman" w:hAnsi="Times New Roman" w:cs="Times New Roman"/>
          <w:sz w:val="24"/>
          <w:szCs w:val="24"/>
        </w:rPr>
        <w:t>urat</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persetujuan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etik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akan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di</w:t>
      </w:r>
      <w:r w:rsidR="00E933C6">
        <w:rPr>
          <w:rFonts w:ascii="Times New Roman" w:hAnsi="Times New Roman" w:cs="Times New Roman"/>
          <w:sz w:val="24"/>
          <w:szCs w:val="24"/>
        </w:rPr>
        <w:t>berikan</w:t>
      </w:r>
      <w:proofErr w:type="spellEnd"/>
      <w:r w:rsidR="00E933C6">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bagian</w:t>
      </w:r>
      <w:proofErr w:type="spellEnd"/>
      <w:r w:rsidR="00E933C6">
        <w:rPr>
          <w:rFonts w:ascii="Times New Roman" w:hAnsi="Times New Roman" w:cs="Times New Roman"/>
          <w:sz w:val="24"/>
          <w:szCs w:val="24"/>
        </w:rPr>
        <w:t xml:space="preserve"> Akademik</w:t>
      </w:r>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Fakultas</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Kedokteran</w:t>
      </w:r>
      <w:proofErr w:type="spellEnd"/>
      <w:r w:rsidR="00A2084C">
        <w:rPr>
          <w:rFonts w:ascii="Times New Roman" w:hAnsi="Times New Roman" w:cs="Times New Roman"/>
          <w:sz w:val="24"/>
          <w:szCs w:val="24"/>
        </w:rPr>
        <w:t xml:space="preserve"> dan Kesehatan </w:t>
      </w:r>
      <w:proofErr w:type="spellStart"/>
      <w:r w:rsidR="00A2084C">
        <w:rPr>
          <w:rFonts w:ascii="Times New Roman" w:hAnsi="Times New Roman" w:cs="Times New Roman"/>
          <w:sz w:val="24"/>
          <w:szCs w:val="24"/>
        </w:rPr>
        <w:t>untuk</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mengajukan</w:t>
      </w:r>
      <w:proofErr w:type="spellEnd"/>
      <w:r w:rsidR="00A2084C">
        <w:rPr>
          <w:rFonts w:ascii="Times New Roman" w:hAnsi="Times New Roman" w:cs="Times New Roman"/>
          <w:sz w:val="24"/>
          <w:szCs w:val="24"/>
        </w:rPr>
        <w:t xml:space="preserve"> </w:t>
      </w:r>
      <w:proofErr w:type="spellStart"/>
      <w:r w:rsidR="00A2084C">
        <w:rPr>
          <w:rFonts w:ascii="Times New Roman" w:hAnsi="Times New Roman" w:cs="Times New Roman"/>
          <w:sz w:val="24"/>
          <w:szCs w:val="24"/>
        </w:rPr>
        <w:t>surat</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permohonan</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penelitian</w:t>
      </w:r>
      <w:proofErr w:type="spellEnd"/>
      <w:r w:rsidRPr="00056A84">
        <w:rPr>
          <w:rFonts w:ascii="Times New Roman" w:hAnsi="Times New Roman" w:cs="Times New Roman"/>
          <w:sz w:val="24"/>
          <w:szCs w:val="24"/>
        </w:rPr>
        <w:t>. S</w:t>
      </w:r>
      <w:r w:rsidR="00E54E02">
        <w:rPr>
          <w:rFonts w:ascii="Times New Roman" w:hAnsi="Times New Roman" w:cs="Times New Roman"/>
          <w:sz w:val="24"/>
          <w:szCs w:val="24"/>
        </w:rPr>
        <w:t xml:space="preserve">etelah </w:t>
      </w:r>
      <w:proofErr w:type="spellStart"/>
      <w:r w:rsidR="00E54E02">
        <w:rPr>
          <w:rFonts w:ascii="Times New Roman" w:hAnsi="Times New Roman" w:cs="Times New Roman"/>
          <w:sz w:val="24"/>
          <w:szCs w:val="24"/>
        </w:rPr>
        <w:t>itu</w:t>
      </w:r>
      <w:proofErr w:type="spellEnd"/>
      <w:r w:rsidR="00E54E02">
        <w:rPr>
          <w:rFonts w:ascii="Times New Roman" w:hAnsi="Times New Roman" w:cs="Times New Roman"/>
          <w:sz w:val="24"/>
          <w:szCs w:val="24"/>
        </w:rPr>
        <w:t xml:space="preserve">, </w:t>
      </w:r>
      <w:proofErr w:type="spellStart"/>
      <w:r w:rsidR="00E54E02">
        <w:rPr>
          <w:rFonts w:ascii="Times New Roman" w:hAnsi="Times New Roman" w:cs="Times New Roman"/>
          <w:sz w:val="24"/>
          <w:szCs w:val="24"/>
        </w:rPr>
        <w:t>s</w:t>
      </w:r>
      <w:r w:rsidRPr="00056A84">
        <w:rPr>
          <w:rFonts w:ascii="Times New Roman" w:hAnsi="Times New Roman" w:cs="Times New Roman"/>
          <w:sz w:val="24"/>
          <w:szCs w:val="24"/>
        </w:rPr>
        <w:t>urat</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permohonan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penelitian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akan</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di</w:t>
      </w:r>
      <w:r w:rsidR="00E933C6">
        <w:rPr>
          <w:rFonts w:ascii="Times New Roman" w:hAnsi="Times New Roman" w:cs="Times New Roman"/>
          <w:sz w:val="24"/>
          <w:szCs w:val="24"/>
        </w:rPr>
        <w:t>teruskan</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ke</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Fakultas</w:t>
      </w:r>
      <w:proofErr w:type="spellEnd"/>
      <w:r w:rsidRPr="00056A84">
        <w:rPr>
          <w:rFonts w:ascii="Times New Roman" w:hAnsi="Times New Roman" w:cs="Times New Roman"/>
          <w:sz w:val="24"/>
          <w:szCs w:val="24"/>
        </w:rPr>
        <w:t xml:space="preserve"> </w:t>
      </w:r>
      <w:proofErr w:type="spellStart"/>
      <w:r w:rsidRPr="00056A84">
        <w:rPr>
          <w:rFonts w:ascii="Times New Roman" w:hAnsi="Times New Roman" w:cs="Times New Roman"/>
          <w:sz w:val="24"/>
          <w:szCs w:val="24"/>
        </w:rPr>
        <w:t>Kedokteran</w:t>
      </w:r>
      <w:proofErr w:type="spellEnd"/>
      <w:r w:rsidRPr="00056A84">
        <w:rPr>
          <w:rFonts w:ascii="Times New Roman" w:hAnsi="Times New Roman" w:cs="Times New Roman"/>
          <w:sz w:val="24"/>
          <w:szCs w:val="24"/>
        </w:rPr>
        <w:t xml:space="preserve"> dan Kesehatan Universitas Muhammadiyah Jakarta</w:t>
      </w:r>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untuk</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mengajukan</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surat</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izin</w:t>
      </w:r>
      <w:proofErr w:type="spellEnd"/>
      <w:r w:rsidR="00E933C6">
        <w:rPr>
          <w:rFonts w:ascii="Times New Roman" w:hAnsi="Times New Roman" w:cs="Times New Roman"/>
          <w:sz w:val="24"/>
          <w:szCs w:val="24"/>
        </w:rPr>
        <w:t xml:space="preserve"> </w:t>
      </w:r>
      <w:proofErr w:type="spellStart"/>
      <w:r w:rsidR="00E933C6">
        <w:rPr>
          <w:rFonts w:ascii="Times New Roman" w:hAnsi="Times New Roman" w:cs="Times New Roman"/>
          <w:sz w:val="24"/>
          <w:szCs w:val="24"/>
        </w:rPr>
        <w:t>penelitian</w:t>
      </w:r>
      <w:proofErr w:type="spellEnd"/>
      <w:r w:rsidRPr="00056A84">
        <w:rPr>
          <w:rFonts w:ascii="Times New Roman" w:hAnsi="Times New Roman" w:cs="Times New Roman"/>
          <w:sz w:val="24"/>
          <w:szCs w:val="24"/>
        </w:rPr>
        <w:t xml:space="preserve">. </w:t>
      </w:r>
      <w:r>
        <w:rPr>
          <w:rFonts w:ascii="Times New Roman" w:hAnsi="Times New Roman" w:cs="Times New Roman"/>
          <w:sz w:val="24"/>
          <w:szCs w:val="24"/>
        </w:rPr>
        <w:t xml:space="preserve">Surat </w:t>
      </w:r>
      <w:proofErr w:type="spellStart"/>
      <w:r>
        <w:rPr>
          <w:rFonts w:ascii="Times New Roman" w:hAnsi="Times New Roman" w:cs="Times New Roman"/>
          <w:sz w:val="24"/>
          <w:szCs w:val="24"/>
        </w:rPr>
        <w:t>izin</w:t>
      </w:r>
      <w:proofErr w:type="spellEnd"/>
      <w:r w:rsidR="0018469B">
        <w:rPr>
          <w:rFonts w:ascii="Times New Roman" w:hAnsi="Times New Roman" w:cs="Times New Roman"/>
          <w:sz w:val="24"/>
          <w:szCs w:val="24"/>
        </w:rPr>
        <w:t xml:space="preserve"> </w:t>
      </w:r>
      <w:proofErr w:type="spellStart"/>
      <w:r w:rsidR="0018469B">
        <w:rPr>
          <w:rFonts w:ascii="Times New Roman" w:hAnsi="Times New Roman" w:cs="Times New Roman"/>
          <w:sz w:val="24"/>
          <w:szCs w:val="24"/>
        </w:rPr>
        <w:t>penelitan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515B1D32" w14:textId="77777777" w:rsidR="007F5D44" w:rsidRDefault="007F5D44" w:rsidP="00803E52">
      <w:pPr>
        <w:numPr>
          <w:ilvl w:val="0"/>
          <w:numId w:val="3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2F7BE4C0" w14:textId="723FB107" w:rsidR="007F5D44" w:rsidRPr="00040DDC" w:rsidRDefault="007F5D44" w:rsidP="007F5D44">
      <w:pPr>
        <w:spacing w:after="0" w:line="360" w:lineRule="auto"/>
        <w:ind w:left="1080" w:firstLine="360"/>
        <w:jc w:val="both"/>
        <w:rPr>
          <w:rFonts w:ascii="Times New Roman" w:hAnsi="Times New Roman" w:cs="Times New Roman"/>
          <w:sz w:val="24"/>
          <w:szCs w:val="24"/>
        </w:rPr>
      </w:pPr>
      <w:proofErr w:type="spellStart"/>
      <w:r w:rsidRPr="00040DDC">
        <w:rPr>
          <w:rFonts w:ascii="Times New Roman" w:hAnsi="Times New Roman" w:cs="Times New Roman"/>
          <w:sz w:val="24"/>
          <w:szCs w:val="24"/>
        </w:rPr>
        <w:t>Responden</w:t>
      </w:r>
      <w:proofErr w:type="spellEnd"/>
      <w:r w:rsidRPr="00040DDC">
        <w:rPr>
          <w:rFonts w:ascii="Times New Roman" w:hAnsi="Times New Roman" w:cs="Times New Roman"/>
          <w:sz w:val="24"/>
          <w:szCs w:val="24"/>
        </w:rPr>
        <w:t xml:space="preserve"> pada</w:t>
      </w:r>
      <w:r w:rsidR="00614171">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penelitian</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ini</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adalah</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seluruh</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mahasiswa</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angkatan</w:t>
      </w:r>
      <w:proofErr w:type="spellEnd"/>
      <w:r w:rsidRPr="00040DDC">
        <w:rPr>
          <w:rFonts w:ascii="Times New Roman" w:hAnsi="Times New Roman" w:cs="Times New Roman"/>
          <w:sz w:val="24"/>
          <w:szCs w:val="24"/>
        </w:rPr>
        <w:t xml:space="preserve"> 2019 Program Studi </w:t>
      </w:r>
      <w:proofErr w:type="spellStart"/>
      <w:r w:rsidRPr="00040DDC">
        <w:rPr>
          <w:rFonts w:ascii="Times New Roman" w:hAnsi="Times New Roman" w:cs="Times New Roman"/>
          <w:sz w:val="24"/>
          <w:szCs w:val="24"/>
        </w:rPr>
        <w:t>Kedokteran</w:t>
      </w:r>
      <w:proofErr w:type="spellEnd"/>
      <w:r w:rsidRPr="00040DDC">
        <w:rPr>
          <w:rFonts w:ascii="Times New Roman" w:hAnsi="Times New Roman" w:cs="Times New Roman"/>
          <w:sz w:val="24"/>
          <w:szCs w:val="24"/>
        </w:rPr>
        <w:t xml:space="preserve"> Universitas Muhammadiyah Jakarta.</w:t>
      </w:r>
    </w:p>
    <w:p w14:paraId="3F036E92" w14:textId="77777777" w:rsidR="007F5D44" w:rsidRDefault="007F5D44" w:rsidP="00803E52">
      <w:pPr>
        <w:numPr>
          <w:ilvl w:val="0"/>
          <w:numId w:val="3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w:t>
      </w:r>
    </w:p>
    <w:p w14:paraId="01B5A232" w14:textId="376372E1" w:rsidR="007F5D44" w:rsidRDefault="007F5D44" w:rsidP="007F5D44">
      <w:pPr>
        <w:spacing w:after="0" w:line="360" w:lineRule="auto"/>
        <w:ind w:left="1080" w:firstLine="360"/>
        <w:jc w:val="both"/>
        <w:rPr>
          <w:rFonts w:ascii="Times New Roman" w:hAnsi="Times New Roman" w:cs="Times New Roman"/>
          <w:sz w:val="24"/>
          <w:szCs w:val="24"/>
        </w:rPr>
      </w:pPr>
      <w:proofErr w:type="spellStart"/>
      <w:r w:rsidRPr="00040DDC">
        <w:rPr>
          <w:rFonts w:ascii="Times New Roman" w:hAnsi="Times New Roman" w:cs="Times New Roman"/>
          <w:sz w:val="24"/>
          <w:szCs w:val="24"/>
        </w:rPr>
        <w:t>Pengambilan</w:t>
      </w:r>
      <w:proofErr w:type="spellEnd"/>
      <w:r w:rsidRPr="00040DDC">
        <w:rPr>
          <w:rFonts w:ascii="Times New Roman" w:hAnsi="Times New Roman" w:cs="Times New Roman"/>
          <w:sz w:val="24"/>
          <w:szCs w:val="24"/>
        </w:rPr>
        <w:t xml:space="preserve"> data pada </w:t>
      </w:r>
      <w:proofErr w:type="spellStart"/>
      <w:r w:rsidRPr="00040DDC">
        <w:rPr>
          <w:rFonts w:ascii="Times New Roman" w:hAnsi="Times New Roman" w:cs="Times New Roman"/>
          <w:sz w:val="24"/>
          <w:szCs w:val="24"/>
        </w:rPr>
        <w:t>penelitian</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ini</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dilakukan</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dengan</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menggunakan</w:t>
      </w:r>
      <w:proofErr w:type="spellEnd"/>
      <w:r w:rsidRPr="00040DDC">
        <w:rPr>
          <w:rFonts w:ascii="Times New Roman" w:hAnsi="Times New Roman" w:cs="Times New Roman"/>
          <w:sz w:val="24"/>
          <w:szCs w:val="24"/>
        </w:rPr>
        <w:t xml:space="preserve"> </w:t>
      </w:r>
      <w:r w:rsidR="003C7EE6">
        <w:rPr>
          <w:rFonts w:ascii="Times New Roman" w:hAnsi="Times New Roman" w:cs="Times New Roman"/>
          <w:i/>
          <w:iCs/>
          <w:sz w:val="24"/>
          <w:szCs w:val="24"/>
        </w:rPr>
        <w:t>G</w:t>
      </w:r>
      <w:r w:rsidRPr="00040DDC">
        <w:rPr>
          <w:rFonts w:ascii="Times New Roman" w:hAnsi="Times New Roman" w:cs="Times New Roman"/>
          <w:i/>
          <w:iCs/>
          <w:sz w:val="24"/>
          <w:szCs w:val="24"/>
        </w:rPr>
        <w:t xml:space="preserve">oogle form </w:t>
      </w:r>
      <w:proofErr w:type="spellStart"/>
      <w:r>
        <w:rPr>
          <w:rFonts w:ascii="Times New Roman" w:hAnsi="Times New Roman" w:cs="Times New Roman"/>
          <w:sz w:val="24"/>
          <w:szCs w:val="24"/>
        </w:rPr>
        <w:t>dari</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tempat</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keberadaan</w:t>
      </w:r>
      <w:proofErr w:type="spellEnd"/>
      <w:r w:rsidRPr="00040DDC">
        <w:rPr>
          <w:rFonts w:ascii="Times New Roman" w:hAnsi="Times New Roman" w:cs="Times New Roman"/>
          <w:sz w:val="24"/>
          <w:szCs w:val="24"/>
        </w:rPr>
        <w:t xml:space="preserve"> masing-masing </w:t>
      </w:r>
      <w:proofErr w:type="spellStart"/>
      <w:r w:rsidRPr="00040DDC">
        <w:rPr>
          <w:rFonts w:ascii="Times New Roman" w:hAnsi="Times New Roman" w:cs="Times New Roman"/>
          <w:sz w:val="24"/>
          <w:szCs w:val="24"/>
        </w:rPr>
        <w:t>mahasiswa</w:t>
      </w:r>
      <w:proofErr w:type="spellEnd"/>
      <w:r w:rsidRPr="00040DDC">
        <w:rPr>
          <w:rFonts w:ascii="Times New Roman" w:hAnsi="Times New Roman" w:cs="Times New Roman"/>
          <w:sz w:val="24"/>
          <w:szCs w:val="24"/>
        </w:rPr>
        <w:t xml:space="preserve"> </w:t>
      </w:r>
      <w:proofErr w:type="spellStart"/>
      <w:r w:rsidRPr="00040DDC">
        <w:rPr>
          <w:rFonts w:ascii="Times New Roman" w:hAnsi="Times New Roman" w:cs="Times New Roman"/>
          <w:sz w:val="24"/>
          <w:szCs w:val="24"/>
        </w:rPr>
        <w:t>angkatan</w:t>
      </w:r>
      <w:proofErr w:type="spellEnd"/>
      <w:r w:rsidRPr="00040DDC">
        <w:rPr>
          <w:rFonts w:ascii="Times New Roman" w:hAnsi="Times New Roman" w:cs="Times New Roman"/>
          <w:sz w:val="24"/>
          <w:szCs w:val="24"/>
        </w:rPr>
        <w:t xml:space="preserve"> 2019 Program Studi </w:t>
      </w:r>
      <w:proofErr w:type="spellStart"/>
      <w:r w:rsidRPr="00040DDC">
        <w:rPr>
          <w:rFonts w:ascii="Times New Roman" w:hAnsi="Times New Roman" w:cs="Times New Roman"/>
          <w:sz w:val="24"/>
          <w:szCs w:val="24"/>
        </w:rPr>
        <w:t>Kedokteran</w:t>
      </w:r>
      <w:proofErr w:type="spellEnd"/>
      <w:r w:rsidRPr="00040DDC">
        <w:rPr>
          <w:rFonts w:ascii="Times New Roman" w:hAnsi="Times New Roman" w:cs="Times New Roman"/>
          <w:sz w:val="24"/>
          <w:szCs w:val="24"/>
        </w:rPr>
        <w:t xml:space="preserve"> Universitas Muhammadiyah Jakarta</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Oktober-November 2021. </w:t>
      </w:r>
    </w:p>
    <w:p w14:paraId="301C12C2" w14:textId="77777777" w:rsidR="007F5D44" w:rsidRDefault="007F5D44" w:rsidP="00803E52">
      <w:pPr>
        <w:numPr>
          <w:ilvl w:val="0"/>
          <w:numId w:val="3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p>
    <w:p w14:paraId="400877F7" w14:textId="77777777" w:rsidR="007F5D44" w:rsidRPr="00F34D38" w:rsidRDefault="007F5D44" w:rsidP="007F5D44">
      <w:pPr>
        <w:spacing w:after="0" w:line="360" w:lineRule="auto"/>
        <w:ind w:left="1080" w:firstLine="360"/>
        <w:jc w:val="both"/>
        <w:rPr>
          <w:rFonts w:ascii="Times New Roman" w:hAnsi="Times New Roman" w:cs="Times New Roman"/>
          <w:sz w:val="24"/>
          <w:szCs w:val="24"/>
        </w:rPr>
      </w:pPr>
      <w:proofErr w:type="spellStart"/>
      <w:r w:rsidRPr="00F34D38">
        <w:rPr>
          <w:rFonts w:ascii="Times New Roman" w:hAnsi="Times New Roman" w:cs="Times New Roman"/>
          <w:sz w:val="24"/>
          <w:szCs w:val="24"/>
        </w:rPr>
        <w:t>Peneliti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akan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menjelaskan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terlebih</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dahulu</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mengenai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hak-hak</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sebagai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responden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Selanjutnya</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peneliti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akan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menjelaskan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lembar</w:t>
      </w:r>
      <w:proofErr w:type="spellEnd"/>
      <w:r w:rsidRPr="00F34D38">
        <w:rPr>
          <w:rFonts w:ascii="Times New Roman" w:hAnsi="Times New Roman" w:cs="Times New Roman"/>
          <w:sz w:val="24"/>
          <w:szCs w:val="24"/>
        </w:rPr>
        <w:t xml:space="preserve"> </w:t>
      </w:r>
      <w:r w:rsidRPr="00F34D38">
        <w:rPr>
          <w:rFonts w:ascii="Times New Roman" w:hAnsi="Times New Roman" w:cs="Times New Roman"/>
          <w:i/>
          <w:iCs/>
          <w:sz w:val="24"/>
          <w:szCs w:val="24"/>
        </w:rPr>
        <w:t xml:space="preserve">informed consent </w:t>
      </w:r>
      <w:proofErr w:type="spellStart"/>
      <w:r w:rsidRPr="00F34D38">
        <w:rPr>
          <w:rFonts w:ascii="Times New Roman" w:hAnsi="Times New Roman" w:cs="Times New Roman"/>
          <w:sz w:val="24"/>
          <w:szCs w:val="24"/>
        </w:rPr>
        <w:t>kepada</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responden</w:t>
      </w:r>
      <w:proofErr w:type="spellEnd"/>
      <w:r w:rsidRPr="00F34D38">
        <w:rPr>
          <w:rFonts w:ascii="Times New Roman" w:hAnsi="Times New Roman" w:cs="Times New Roman"/>
          <w:sz w:val="24"/>
          <w:szCs w:val="24"/>
        </w:rPr>
        <w:t xml:space="preserve">. Setelah </w:t>
      </w:r>
      <w:proofErr w:type="spellStart"/>
      <w:r w:rsidRPr="00F34D38">
        <w:rPr>
          <w:rFonts w:ascii="Times New Roman" w:hAnsi="Times New Roman" w:cs="Times New Roman"/>
          <w:sz w:val="24"/>
          <w:szCs w:val="24"/>
        </w:rPr>
        <w:t>responden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memahami</w:t>
      </w:r>
      <w:proofErr w:type="spellEnd"/>
      <w:r w:rsidRPr="00F34D38">
        <w:rPr>
          <w:rFonts w:ascii="Times New Roman" w:hAnsi="Times New Roman" w:cs="Times New Roman"/>
          <w:sz w:val="24"/>
          <w:szCs w:val="24"/>
        </w:rPr>
        <w:t xml:space="preserve"> dan </w:t>
      </w:r>
      <w:proofErr w:type="spellStart"/>
      <w:r w:rsidRPr="00F34D38">
        <w:rPr>
          <w:rFonts w:ascii="Times New Roman" w:hAnsi="Times New Roman" w:cs="Times New Roman"/>
          <w:sz w:val="24"/>
          <w:szCs w:val="24"/>
        </w:rPr>
        <w:t>menyetujuinya</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peneliti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akan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meminta</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responden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untuk</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menandatangani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lembar</w:t>
      </w:r>
      <w:proofErr w:type="spellEnd"/>
      <w:r w:rsidRPr="00F34D38">
        <w:rPr>
          <w:rFonts w:ascii="Times New Roman" w:hAnsi="Times New Roman" w:cs="Times New Roman"/>
          <w:sz w:val="24"/>
          <w:szCs w:val="24"/>
        </w:rPr>
        <w:t xml:space="preserve"> </w:t>
      </w:r>
      <w:r w:rsidRPr="00F34D38">
        <w:rPr>
          <w:rFonts w:ascii="Times New Roman" w:hAnsi="Times New Roman" w:cs="Times New Roman"/>
          <w:i/>
          <w:iCs/>
          <w:sz w:val="24"/>
          <w:szCs w:val="24"/>
        </w:rPr>
        <w:t>informed consent</w:t>
      </w:r>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Kemudian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responden</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diminta</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untuk</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mengisi</w:t>
      </w:r>
      <w:proofErr w:type="spellEnd"/>
      <w:r w:rsidRPr="00F34D38">
        <w:rPr>
          <w:rFonts w:ascii="Times New Roman" w:hAnsi="Times New Roman" w:cs="Times New Roman"/>
          <w:sz w:val="24"/>
          <w:szCs w:val="24"/>
        </w:rPr>
        <w:t xml:space="preserve"> </w:t>
      </w:r>
      <w:proofErr w:type="spellStart"/>
      <w:r w:rsidRPr="00F34D38">
        <w:rPr>
          <w:rFonts w:ascii="Times New Roman" w:hAnsi="Times New Roman" w:cs="Times New Roman"/>
          <w:sz w:val="24"/>
          <w:szCs w:val="24"/>
        </w:rPr>
        <w:t>kuesioner</w:t>
      </w:r>
      <w:proofErr w:type="spellEnd"/>
      <w:r w:rsidRPr="00F34D38">
        <w:rPr>
          <w:rFonts w:ascii="Times New Roman" w:hAnsi="Times New Roman" w:cs="Times New Roman"/>
          <w:sz w:val="24"/>
          <w:szCs w:val="24"/>
        </w:rPr>
        <w:t>.</w:t>
      </w:r>
    </w:p>
    <w:p w14:paraId="1FEF2742" w14:textId="77777777" w:rsidR="007F5D44" w:rsidRPr="00F34D38" w:rsidRDefault="007F5D44" w:rsidP="007F5D44">
      <w:pPr>
        <w:spacing w:after="0" w:line="360" w:lineRule="auto"/>
        <w:rPr>
          <w:b/>
          <w:bCs/>
          <w:color w:val="000000" w:themeColor="text1"/>
        </w:rPr>
      </w:pPr>
    </w:p>
    <w:p w14:paraId="34C1D15D" w14:textId="46418072" w:rsidR="007F5D44" w:rsidRPr="00D24CA4" w:rsidRDefault="007F5D44" w:rsidP="00803E52">
      <w:pPr>
        <w:pStyle w:val="Judul2"/>
        <w:numPr>
          <w:ilvl w:val="1"/>
          <w:numId w:val="35"/>
        </w:numPr>
        <w:spacing w:before="0" w:line="360" w:lineRule="auto"/>
        <w:ind w:left="0" w:firstLine="0"/>
        <w:rPr>
          <w:rFonts w:ascii="Times New Roman" w:hAnsi="Times New Roman" w:cs="Times New Roman"/>
          <w:b/>
          <w:bCs/>
          <w:color w:val="000000" w:themeColor="text1"/>
          <w:sz w:val="24"/>
          <w:szCs w:val="24"/>
        </w:rPr>
      </w:pPr>
      <w:bookmarkStart w:id="87" w:name="_Toc90063020"/>
      <w:r w:rsidRPr="00D24CA4">
        <w:rPr>
          <w:rFonts w:ascii="Times New Roman" w:hAnsi="Times New Roman" w:cs="Times New Roman"/>
          <w:b/>
          <w:bCs/>
          <w:color w:val="000000" w:themeColor="text1"/>
          <w:sz w:val="24"/>
          <w:szCs w:val="24"/>
        </w:rPr>
        <w:t xml:space="preserve">Teknik </w:t>
      </w:r>
      <w:proofErr w:type="spellStart"/>
      <w:r w:rsidRPr="00D24CA4">
        <w:rPr>
          <w:rFonts w:ascii="Times New Roman" w:hAnsi="Times New Roman" w:cs="Times New Roman"/>
          <w:b/>
          <w:bCs/>
          <w:color w:val="000000" w:themeColor="text1"/>
          <w:sz w:val="24"/>
          <w:szCs w:val="24"/>
        </w:rPr>
        <w:t>Pengolahan</w:t>
      </w:r>
      <w:proofErr w:type="spellEnd"/>
      <w:r w:rsidRPr="00D24CA4">
        <w:rPr>
          <w:rFonts w:ascii="Times New Roman" w:hAnsi="Times New Roman" w:cs="Times New Roman"/>
          <w:b/>
          <w:bCs/>
          <w:color w:val="000000" w:themeColor="text1"/>
          <w:sz w:val="24"/>
          <w:szCs w:val="24"/>
        </w:rPr>
        <w:t xml:space="preserve"> Data</w:t>
      </w:r>
      <w:bookmarkEnd w:id="87"/>
    </w:p>
    <w:p w14:paraId="0A89B415" w14:textId="5EEABD97" w:rsidR="007F5D44" w:rsidRDefault="007F5D44" w:rsidP="007F5D44">
      <w:pPr>
        <w:spacing w:line="360" w:lineRule="auto"/>
        <w:ind w:left="720" w:firstLine="720"/>
        <w:jc w:val="both"/>
        <w:rPr>
          <w:rFonts w:ascii="Times New Roman" w:hAnsi="Times New Roman" w:cs="Times New Roman"/>
          <w:sz w:val="24"/>
          <w:szCs w:val="24"/>
        </w:rPr>
      </w:pPr>
      <w:r w:rsidRPr="006046EB">
        <w:rPr>
          <w:rFonts w:ascii="Times New Roman" w:hAnsi="Times New Roman" w:cs="Times New Roman"/>
          <w:sz w:val="24"/>
          <w:szCs w:val="24"/>
        </w:rPr>
        <w:t xml:space="preserve">Setelah </w:t>
      </w:r>
      <w:proofErr w:type="spellStart"/>
      <w:r w:rsidRPr="006046EB">
        <w:rPr>
          <w:rFonts w:ascii="Times New Roman" w:hAnsi="Times New Roman" w:cs="Times New Roman"/>
          <w:sz w:val="24"/>
          <w:szCs w:val="24"/>
        </w:rPr>
        <w:t>pengumpulan</w:t>
      </w:r>
      <w:proofErr w:type="spellEnd"/>
      <w:r w:rsidRPr="006046EB">
        <w:rPr>
          <w:rFonts w:ascii="Times New Roman" w:hAnsi="Times New Roman" w:cs="Times New Roman"/>
          <w:sz w:val="24"/>
          <w:szCs w:val="24"/>
        </w:rPr>
        <w:t xml:space="preserve"> data, </w:t>
      </w:r>
      <w:proofErr w:type="spellStart"/>
      <w:r w:rsidRPr="006046EB">
        <w:rPr>
          <w:rFonts w:ascii="Times New Roman" w:hAnsi="Times New Roman" w:cs="Times New Roman"/>
          <w:sz w:val="24"/>
          <w:szCs w:val="24"/>
        </w:rPr>
        <w:t>langkah</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selanjutnya</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adalah</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mengolah</w:t>
      </w:r>
      <w:proofErr w:type="spellEnd"/>
      <w:r w:rsidRPr="006046EB">
        <w:rPr>
          <w:rFonts w:ascii="Times New Roman" w:hAnsi="Times New Roman" w:cs="Times New Roman"/>
          <w:sz w:val="24"/>
          <w:szCs w:val="24"/>
        </w:rPr>
        <w:t xml:space="preserve"> data agar </w:t>
      </w:r>
      <w:proofErr w:type="spellStart"/>
      <w:r w:rsidRPr="006046EB">
        <w:rPr>
          <w:rFonts w:ascii="Times New Roman" w:hAnsi="Times New Roman" w:cs="Times New Roman"/>
          <w:sz w:val="24"/>
          <w:szCs w:val="24"/>
        </w:rPr>
        <w:t>dapat</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dianalisis</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sehingga</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menjadi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informasi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Berikut</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tahapan-tahapan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dari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pengolahan</w:t>
      </w:r>
      <w:proofErr w:type="spellEnd"/>
      <w:r w:rsidRPr="006046EB">
        <w:rPr>
          <w:rFonts w:ascii="Times New Roman" w:hAnsi="Times New Roman" w:cs="Times New Roman"/>
          <w:sz w:val="24"/>
          <w:szCs w:val="24"/>
        </w:rPr>
        <w:t xml:space="preserve"> data yang </w:t>
      </w:r>
      <w:proofErr w:type="spellStart"/>
      <w:r w:rsidRPr="006046EB">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sturoh","given":"Imas","non-dropping-particle":"","parse-names":false,"suffix":""},{"dropping-particle":"","family":"Anggita","given":"Nauri","non-dropping-particle":"","parse-names":false,"suffix":""}],"edition":"1","id":"ITEM-1","issued":{"date-parts":[["2018"]]},"number-of-pages":"307","publisher":"Kementerian Kesehatan Republik Indonesia","title":"Metodologi Penelitian Kesehatan","type":"book"},"uris":["http://www.mendeley.com/documents/?uuid=3cefdc9c-1b40-4e8f-87f2-83de1f5d074f"]}],"mendeley":{"formattedCitation":"(Masturoh &amp; Anggita, 2018)","plainTextFormattedCitation":"(Masturoh &amp; Anggita, 2018)","previouslyFormattedCitation":"(Masturoh &amp; Anggita, 2018)"},"properties":{"noteIndex":0},"schema":"https://github.com/citation-style-language/schema/raw/master/csl-citation.json"}</w:instrText>
      </w:r>
      <w:r>
        <w:rPr>
          <w:rFonts w:ascii="Times New Roman" w:hAnsi="Times New Roman" w:cs="Times New Roman"/>
          <w:sz w:val="24"/>
          <w:szCs w:val="24"/>
        </w:rPr>
        <w:fldChar w:fldCharType="separate"/>
      </w:r>
      <w:r w:rsidRPr="00DB032E">
        <w:rPr>
          <w:rFonts w:ascii="Times New Roman" w:hAnsi="Times New Roman" w:cs="Times New Roman"/>
          <w:noProof/>
          <w:sz w:val="24"/>
          <w:szCs w:val="24"/>
        </w:rPr>
        <w:t>(Masturoh &amp; Anggita, 2018)</w:t>
      </w:r>
      <w:r>
        <w:rPr>
          <w:rFonts w:ascii="Times New Roman" w:hAnsi="Times New Roman" w:cs="Times New Roman"/>
          <w:sz w:val="24"/>
          <w:szCs w:val="24"/>
        </w:rPr>
        <w:fldChar w:fldCharType="end"/>
      </w:r>
      <w:r>
        <w:rPr>
          <w:rFonts w:ascii="Times New Roman" w:hAnsi="Times New Roman" w:cs="Times New Roman"/>
          <w:sz w:val="24"/>
          <w:szCs w:val="24"/>
        </w:rPr>
        <w:t>:</w:t>
      </w:r>
    </w:p>
    <w:p w14:paraId="5C8EA5E3" w14:textId="77777777" w:rsidR="004F5792" w:rsidRPr="006046EB" w:rsidRDefault="004F5792" w:rsidP="004F5792">
      <w:pPr>
        <w:pStyle w:val="DaftarParagraf"/>
        <w:numPr>
          <w:ilvl w:val="0"/>
          <w:numId w:val="37"/>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Editing</w:t>
      </w:r>
    </w:p>
    <w:p w14:paraId="677ECB55" w14:textId="77777777" w:rsidR="004F5792" w:rsidRDefault="004F5792" w:rsidP="004F5792">
      <w:pPr>
        <w:pStyle w:val="DaftarParagraf"/>
        <w:spacing w:line="360" w:lineRule="auto"/>
        <w:ind w:left="1080" w:firstLine="360"/>
        <w:jc w:val="both"/>
        <w:rPr>
          <w:rFonts w:ascii="Times New Roman" w:hAnsi="Times New Roman" w:cs="Times New Roman"/>
          <w:sz w:val="24"/>
          <w:szCs w:val="24"/>
        </w:rPr>
      </w:pPr>
      <w:r w:rsidRPr="006046EB">
        <w:rPr>
          <w:rFonts w:ascii="Times New Roman" w:hAnsi="Times New Roman" w:cs="Times New Roman"/>
          <w:i/>
          <w:iCs/>
          <w:sz w:val="24"/>
          <w:szCs w:val="24"/>
        </w:rPr>
        <w:t xml:space="preserve">Editing </w:t>
      </w:r>
      <w:proofErr w:type="spellStart"/>
      <w:r w:rsidRPr="006046EB">
        <w:rPr>
          <w:rFonts w:ascii="Times New Roman" w:hAnsi="Times New Roman" w:cs="Times New Roman"/>
          <w:sz w:val="24"/>
          <w:szCs w:val="24"/>
        </w:rPr>
        <w:t>adalah</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pemeriksaan</w:t>
      </w:r>
      <w:proofErr w:type="spellEnd"/>
      <w:r w:rsidRPr="006046EB">
        <w:rPr>
          <w:rFonts w:ascii="Times New Roman" w:hAnsi="Times New Roman" w:cs="Times New Roman"/>
          <w:sz w:val="24"/>
          <w:szCs w:val="24"/>
        </w:rPr>
        <w:t xml:space="preserve"> data yang </w:t>
      </w:r>
      <w:proofErr w:type="spellStart"/>
      <w:r w:rsidRPr="006046EB">
        <w:rPr>
          <w:rFonts w:ascii="Times New Roman" w:hAnsi="Times New Roman" w:cs="Times New Roman"/>
          <w:sz w:val="24"/>
          <w:szCs w:val="24"/>
        </w:rPr>
        <w:t>telah</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dikumpulkan</w:t>
      </w:r>
      <w:proofErr w:type="spellEnd"/>
      <w:r w:rsidRPr="006046EB">
        <w:rPr>
          <w:rFonts w:ascii="Times New Roman" w:hAnsi="Times New Roman" w:cs="Times New Roman"/>
          <w:sz w:val="24"/>
          <w:szCs w:val="24"/>
        </w:rPr>
        <w:t xml:space="preserve">. </w:t>
      </w:r>
      <w:r w:rsidRPr="006046EB">
        <w:rPr>
          <w:rFonts w:ascii="Times New Roman" w:hAnsi="Times New Roman" w:cs="Times New Roman"/>
          <w:i/>
          <w:iCs/>
          <w:sz w:val="24"/>
          <w:szCs w:val="24"/>
        </w:rPr>
        <w:t xml:space="preserve">Editing </w:t>
      </w:r>
      <w:proofErr w:type="spellStart"/>
      <w:r w:rsidRPr="006046EB">
        <w:rPr>
          <w:rFonts w:ascii="Times New Roman" w:hAnsi="Times New Roman" w:cs="Times New Roman"/>
          <w:sz w:val="24"/>
          <w:szCs w:val="24"/>
        </w:rPr>
        <w:t>dilakukan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karena</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kemungkinan</w:t>
      </w:r>
      <w:proofErr w:type="spellEnd"/>
      <w:r w:rsidRPr="006046EB">
        <w:rPr>
          <w:rFonts w:ascii="Times New Roman" w:hAnsi="Times New Roman" w:cs="Times New Roman"/>
          <w:sz w:val="24"/>
          <w:szCs w:val="24"/>
        </w:rPr>
        <w:t xml:space="preserve"> data yang </w:t>
      </w:r>
      <w:proofErr w:type="spellStart"/>
      <w:r w:rsidRPr="006046EB">
        <w:rPr>
          <w:rFonts w:ascii="Times New Roman" w:hAnsi="Times New Roman" w:cs="Times New Roman"/>
          <w:sz w:val="24"/>
          <w:szCs w:val="24"/>
        </w:rPr>
        <w:t>masuk</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tidak</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memenuhi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syarat</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atau</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tidak</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sesuai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dengan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kebutuhan</w:t>
      </w:r>
      <w:proofErr w:type="spellEnd"/>
      <w:r w:rsidRPr="006046EB">
        <w:rPr>
          <w:rFonts w:ascii="Times New Roman" w:hAnsi="Times New Roman" w:cs="Times New Roman"/>
          <w:sz w:val="24"/>
          <w:szCs w:val="24"/>
        </w:rPr>
        <w:t xml:space="preserve">. </w:t>
      </w:r>
      <w:r w:rsidRPr="006046EB">
        <w:rPr>
          <w:rFonts w:ascii="Times New Roman" w:hAnsi="Times New Roman" w:cs="Times New Roman"/>
          <w:i/>
          <w:iCs/>
          <w:sz w:val="24"/>
          <w:szCs w:val="24"/>
        </w:rPr>
        <w:t xml:space="preserve">Editing </w:t>
      </w:r>
      <w:r w:rsidRPr="006046EB">
        <w:rPr>
          <w:rFonts w:ascii="Times New Roman" w:hAnsi="Times New Roman" w:cs="Times New Roman"/>
          <w:sz w:val="24"/>
          <w:szCs w:val="24"/>
        </w:rPr>
        <w:t xml:space="preserve">data </w:t>
      </w:r>
      <w:proofErr w:type="spellStart"/>
      <w:r w:rsidRPr="006046EB">
        <w:rPr>
          <w:rFonts w:ascii="Times New Roman" w:hAnsi="Times New Roman" w:cs="Times New Roman"/>
          <w:sz w:val="24"/>
          <w:szCs w:val="24"/>
        </w:rPr>
        <w:t>dilakukan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untuk</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melengkapi</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kekurangan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atau</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menghilangkan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kesalahan</w:t>
      </w:r>
      <w:proofErr w:type="spellEnd"/>
      <w:r w:rsidRPr="006046EB">
        <w:rPr>
          <w:rFonts w:ascii="Times New Roman" w:hAnsi="Times New Roman" w:cs="Times New Roman"/>
          <w:sz w:val="24"/>
          <w:szCs w:val="24"/>
        </w:rPr>
        <w:t xml:space="preserve"> yang </w:t>
      </w:r>
      <w:proofErr w:type="spellStart"/>
      <w:r w:rsidRPr="006046EB">
        <w:rPr>
          <w:rFonts w:ascii="Times New Roman" w:hAnsi="Times New Roman" w:cs="Times New Roman"/>
          <w:sz w:val="24"/>
          <w:szCs w:val="24"/>
        </w:rPr>
        <w:t>terdapat</w:t>
      </w:r>
      <w:proofErr w:type="spellEnd"/>
      <w:r w:rsidRPr="006046EB">
        <w:rPr>
          <w:rFonts w:ascii="Times New Roman" w:hAnsi="Times New Roman" w:cs="Times New Roman"/>
          <w:sz w:val="24"/>
          <w:szCs w:val="24"/>
        </w:rPr>
        <w:t xml:space="preserve"> pada data </w:t>
      </w:r>
      <w:proofErr w:type="spellStart"/>
      <w:r w:rsidRPr="006046EB">
        <w:rPr>
          <w:rFonts w:ascii="Times New Roman" w:hAnsi="Times New Roman" w:cs="Times New Roman"/>
          <w:sz w:val="24"/>
          <w:szCs w:val="24"/>
        </w:rPr>
        <w:t>mentah</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Kriteria</w:t>
      </w:r>
      <w:proofErr w:type="spellEnd"/>
      <w:r w:rsidRPr="006046EB">
        <w:rPr>
          <w:rFonts w:ascii="Times New Roman" w:hAnsi="Times New Roman" w:cs="Times New Roman"/>
          <w:sz w:val="24"/>
          <w:szCs w:val="24"/>
        </w:rPr>
        <w:t xml:space="preserve"> yang </w:t>
      </w:r>
      <w:proofErr w:type="spellStart"/>
      <w:r w:rsidRPr="006046EB">
        <w:rPr>
          <w:rFonts w:ascii="Times New Roman" w:hAnsi="Times New Roman" w:cs="Times New Roman"/>
          <w:sz w:val="24"/>
          <w:szCs w:val="24"/>
        </w:rPr>
        <w:t>harus</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ditekankan</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dalam</w:t>
      </w:r>
      <w:proofErr w:type="spellEnd"/>
      <w:r w:rsidRPr="006046EB">
        <w:rPr>
          <w:rFonts w:ascii="Times New Roman" w:hAnsi="Times New Roman" w:cs="Times New Roman"/>
          <w:sz w:val="24"/>
          <w:szCs w:val="24"/>
        </w:rPr>
        <w:t xml:space="preserve"> </w:t>
      </w:r>
      <w:proofErr w:type="spellStart"/>
      <w:r w:rsidRPr="006046EB">
        <w:rPr>
          <w:rFonts w:ascii="Times New Roman" w:hAnsi="Times New Roman" w:cs="Times New Roman"/>
          <w:sz w:val="24"/>
          <w:szCs w:val="24"/>
        </w:rPr>
        <w:t>tahap</w:t>
      </w:r>
      <w:proofErr w:type="spellEnd"/>
      <w:r w:rsidRPr="006046EB">
        <w:rPr>
          <w:rFonts w:ascii="Times New Roman" w:hAnsi="Times New Roman" w:cs="Times New Roman"/>
          <w:sz w:val="24"/>
          <w:szCs w:val="24"/>
        </w:rPr>
        <w:t xml:space="preserve"> </w:t>
      </w:r>
      <w:r w:rsidRPr="006046EB">
        <w:rPr>
          <w:rFonts w:ascii="Times New Roman" w:hAnsi="Times New Roman" w:cs="Times New Roman"/>
          <w:i/>
          <w:iCs/>
          <w:sz w:val="24"/>
          <w:szCs w:val="24"/>
        </w:rPr>
        <w:t xml:space="preserve">editing </w:t>
      </w:r>
      <w:proofErr w:type="spellStart"/>
      <w:r w:rsidRPr="006046EB">
        <w:rPr>
          <w:rFonts w:ascii="Times New Roman" w:hAnsi="Times New Roman" w:cs="Times New Roman"/>
          <w:sz w:val="24"/>
          <w:szCs w:val="24"/>
        </w:rPr>
        <w:t>adalah</w:t>
      </w:r>
      <w:proofErr w:type="spellEnd"/>
      <w:r w:rsidRPr="006046EB">
        <w:rPr>
          <w:rFonts w:ascii="Times New Roman" w:hAnsi="Times New Roman" w:cs="Times New Roman"/>
          <w:sz w:val="24"/>
          <w:szCs w:val="24"/>
        </w:rPr>
        <w:t>:</w:t>
      </w:r>
    </w:p>
    <w:p w14:paraId="064B5BDE" w14:textId="77777777" w:rsidR="004F5792" w:rsidRDefault="004F5792" w:rsidP="004F5792">
      <w:pPr>
        <w:pStyle w:val="DaftarParagraf"/>
        <w:numPr>
          <w:ilvl w:val="0"/>
          <w:numId w:val="28"/>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terjawab</w:t>
      </w:r>
      <w:proofErr w:type="spellEnd"/>
      <w:r>
        <w:rPr>
          <w:rFonts w:ascii="Times New Roman" w:hAnsi="Times New Roman" w:cs="Times New Roman"/>
          <w:sz w:val="24"/>
          <w:szCs w:val="24"/>
        </w:rPr>
        <w:t xml:space="preserve">. </w:t>
      </w:r>
    </w:p>
    <w:p w14:paraId="140FFAEA" w14:textId="77777777" w:rsidR="004F5792" w:rsidRDefault="004F5792" w:rsidP="004F5792">
      <w:pPr>
        <w:pStyle w:val="DaftarParagraf"/>
        <w:numPr>
          <w:ilvl w:val="0"/>
          <w:numId w:val="28"/>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Keterbacaan</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w:t>
      </w:r>
    </w:p>
    <w:p w14:paraId="44199D61" w14:textId="77777777" w:rsidR="004F5792" w:rsidRDefault="004F5792" w:rsidP="004F5792">
      <w:pPr>
        <w:pStyle w:val="DaftarParagraf"/>
        <w:numPr>
          <w:ilvl w:val="0"/>
          <w:numId w:val="28"/>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w:t>
      </w:r>
    </w:p>
    <w:p w14:paraId="25B758D3" w14:textId="77777777" w:rsidR="004F5792" w:rsidRPr="006046EB" w:rsidRDefault="004F5792" w:rsidP="004F5792">
      <w:pPr>
        <w:pStyle w:val="DaftarParagraf"/>
        <w:numPr>
          <w:ilvl w:val="0"/>
          <w:numId w:val="28"/>
        </w:num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
    <w:p w14:paraId="05D74E2E" w14:textId="77777777" w:rsidR="004F5792" w:rsidRPr="009A422A" w:rsidRDefault="004F5792" w:rsidP="004F5792">
      <w:pPr>
        <w:pStyle w:val="DaftarParagraf"/>
        <w:numPr>
          <w:ilvl w:val="0"/>
          <w:numId w:val="37"/>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Coding</w:t>
      </w:r>
    </w:p>
    <w:p w14:paraId="2FDEDEAE" w14:textId="77777777" w:rsidR="004F5792" w:rsidRDefault="004F5792" w:rsidP="004F5792">
      <w:pPr>
        <w:pStyle w:val="DaftarParagraf"/>
        <w:spacing w:line="360" w:lineRule="auto"/>
        <w:ind w:left="1080" w:firstLine="360"/>
        <w:jc w:val="both"/>
        <w:rPr>
          <w:rFonts w:ascii="Times New Roman" w:hAnsi="Times New Roman" w:cs="Times New Roman"/>
          <w:sz w:val="24"/>
          <w:szCs w:val="24"/>
        </w:rPr>
      </w:pPr>
      <w:r w:rsidRPr="009A422A">
        <w:rPr>
          <w:rFonts w:ascii="Times New Roman" w:hAnsi="Times New Roman" w:cs="Times New Roman"/>
          <w:i/>
          <w:iCs/>
          <w:sz w:val="24"/>
          <w:szCs w:val="24"/>
        </w:rPr>
        <w:t xml:space="preserve">Coding </w:t>
      </w:r>
      <w:proofErr w:type="spellStart"/>
      <w:r w:rsidRPr="009A422A">
        <w:rPr>
          <w:rFonts w:ascii="Times New Roman" w:hAnsi="Times New Roman" w:cs="Times New Roman"/>
          <w:sz w:val="24"/>
          <w:szCs w:val="24"/>
        </w:rPr>
        <w:t>adalah</w:t>
      </w:r>
      <w:proofErr w:type="spellEnd"/>
      <w:r w:rsidRPr="009A422A">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kegiatan</w:t>
      </w:r>
      <w:proofErr w:type="spellEnd"/>
      <w:r w:rsidRPr="009A422A">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me</w:t>
      </w:r>
      <w:r>
        <w:rPr>
          <w:rFonts w:ascii="Times New Roman" w:hAnsi="Times New Roman" w:cs="Times New Roman"/>
          <w:sz w:val="24"/>
          <w:szCs w:val="24"/>
        </w:rPr>
        <w:t>ngubah</w:t>
      </w:r>
      <w:proofErr w:type="spellEnd"/>
      <w:r w:rsidRPr="009A422A">
        <w:rPr>
          <w:rFonts w:ascii="Times New Roman" w:hAnsi="Times New Roman" w:cs="Times New Roman"/>
          <w:sz w:val="24"/>
          <w:szCs w:val="24"/>
        </w:rPr>
        <w:t xml:space="preserve"> data </w:t>
      </w:r>
      <w:proofErr w:type="spellStart"/>
      <w:r w:rsidRPr="009A422A">
        <w:rPr>
          <w:rFonts w:ascii="Times New Roman" w:hAnsi="Times New Roman" w:cs="Times New Roman"/>
          <w:sz w:val="24"/>
          <w:szCs w:val="24"/>
        </w:rPr>
        <w:t>dalam</w:t>
      </w:r>
      <w:proofErr w:type="spellEnd"/>
      <w:r w:rsidRPr="009A422A">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bentuk</w:t>
      </w:r>
      <w:proofErr w:type="spellEnd"/>
      <w:r w:rsidRPr="009A422A">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huruf</w:t>
      </w:r>
      <w:proofErr w:type="spellEnd"/>
      <w:r w:rsidRPr="009A422A">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menjadi</w:t>
      </w:r>
      <w:proofErr w:type="spellEnd"/>
      <w:r w:rsidRPr="009A422A">
        <w:rPr>
          <w:rFonts w:ascii="Times New Roman" w:hAnsi="Times New Roman" w:cs="Times New Roman"/>
          <w:sz w:val="24"/>
          <w:szCs w:val="24"/>
        </w:rPr>
        <w:t xml:space="preserve"> data </w:t>
      </w:r>
      <w:proofErr w:type="spellStart"/>
      <w:r w:rsidRPr="009A422A">
        <w:rPr>
          <w:rFonts w:ascii="Times New Roman" w:hAnsi="Times New Roman" w:cs="Times New Roman"/>
          <w:sz w:val="24"/>
          <w:szCs w:val="24"/>
        </w:rPr>
        <w:t>dalam</w:t>
      </w:r>
      <w:proofErr w:type="spellEnd"/>
      <w:r w:rsidRPr="009A422A">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sidRPr="009A422A">
        <w:rPr>
          <w:rFonts w:ascii="Times New Roman" w:hAnsi="Times New Roman" w:cs="Times New Roman"/>
          <w:sz w:val="24"/>
          <w:szCs w:val="24"/>
        </w:rPr>
        <w:t>angka</w:t>
      </w:r>
      <w:proofErr w:type="spellEnd"/>
      <w:r w:rsidRPr="009A422A">
        <w:rPr>
          <w:rFonts w:ascii="Times New Roman" w:hAnsi="Times New Roman" w:cs="Times New Roman"/>
          <w:sz w:val="24"/>
          <w:szCs w:val="24"/>
        </w:rPr>
        <w:t xml:space="preserve">. </w:t>
      </w:r>
    </w:p>
    <w:p w14:paraId="141173E2" w14:textId="77777777" w:rsidR="004F5792" w:rsidRPr="00DB032E" w:rsidRDefault="004F5792" w:rsidP="004F5792">
      <w:pPr>
        <w:pStyle w:val="DaftarParagraf"/>
        <w:numPr>
          <w:ilvl w:val="0"/>
          <w:numId w:val="37"/>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Entry </w:t>
      </w:r>
    </w:p>
    <w:p w14:paraId="7C976131" w14:textId="77777777" w:rsidR="004F5792" w:rsidRDefault="004F5792" w:rsidP="004F5792">
      <w:pPr>
        <w:pStyle w:val="DaftarParagraf"/>
        <w:spacing w:line="360" w:lineRule="auto"/>
        <w:ind w:left="1080" w:firstLine="360"/>
        <w:jc w:val="both"/>
        <w:rPr>
          <w:rFonts w:ascii="Times New Roman" w:hAnsi="Times New Roman" w:cs="Times New Roman"/>
          <w:sz w:val="24"/>
          <w:szCs w:val="24"/>
        </w:rPr>
      </w:pPr>
      <w:r w:rsidRPr="00DB032E">
        <w:rPr>
          <w:rFonts w:ascii="Times New Roman" w:hAnsi="Times New Roman" w:cs="Times New Roman"/>
          <w:i/>
          <w:iCs/>
          <w:sz w:val="24"/>
          <w:szCs w:val="24"/>
        </w:rPr>
        <w:t xml:space="preserve">Entry </w:t>
      </w:r>
      <w:proofErr w:type="spellStart"/>
      <w:r w:rsidRPr="00DB032E">
        <w:rPr>
          <w:rFonts w:ascii="Times New Roman" w:hAnsi="Times New Roman" w:cs="Times New Roman"/>
          <w:sz w:val="24"/>
          <w:szCs w:val="24"/>
        </w:rPr>
        <w:t>adalah</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memasukkan</w:t>
      </w:r>
      <w:proofErr w:type="spellEnd"/>
      <w:r w:rsidRPr="00DB032E">
        <w:rPr>
          <w:rFonts w:ascii="Times New Roman" w:hAnsi="Times New Roman" w:cs="Times New Roman"/>
          <w:sz w:val="24"/>
          <w:szCs w:val="24"/>
        </w:rPr>
        <w:t xml:space="preserve"> data yang </w:t>
      </w:r>
      <w:proofErr w:type="spellStart"/>
      <w:r w:rsidRPr="00DB032E">
        <w:rPr>
          <w:rFonts w:ascii="Times New Roman" w:hAnsi="Times New Roman" w:cs="Times New Roman"/>
          <w:sz w:val="24"/>
          <w:szCs w:val="24"/>
        </w:rPr>
        <w:t>diberi</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kode</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ke</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dalam</w:t>
      </w:r>
      <w:proofErr w:type="spellEnd"/>
      <w:r w:rsidRPr="00DB032E">
        <w:rPr>
          <w:rFonts w:ascii="Times New Roman" w:hAnsi="Times New Roman" w:cs="Times New Roman"/>
          <w:sz w:val="24"/>
          <w:szCs w:val="24"/>
        </w:rPr>
        <w:t xml:space="preserve"> program </w:t>
      </w:r>
      <w:proofErr w:type="spellStart"/>
      <w:r w:rsidRPr="00DB032E">
        <w:rPr>
          <w:rFonts w:ascii="Times New Roman" w:hAnsi="Times New Roman" w:cs="Times New Roman"/>
          <w:sz w:val="24"/>
          <w:szCs w:val="24"/>
        </w:rPr>
        <w:t>komputer</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atau</w:t>
      </w:r>
      <w:proofErr w:type="spellEnd"/>
      <w:r w:rsidRPr="00DB032E">
        <w:rPr>
          <w:rFonts w:ascii="Times New Roman" w:hAnsi="Times New Roman" w:cs="Times New Roman"/>
          <w:sz w:val="24"/>
          <w:szCs w:val="24"/>
        </w:rPr>
        <w:t xml:space="preserve"> </w:t>
      </w:r>
      <w:r w:rsidRPr="00DB032E">
        <w:rPr>
          <w:rFonts w:ascii="Times New Roman" w:hAnsi="Times New Roman" w:cs="Times New Roman"/>
          <w:i/>
          <w:iCs/>
          <w:sz w:val="24"/>
          <w:szCs w:val="24"/>
        </w:rPr>
        <w:t xml:space="preserve">software </w:t>
      </w:r>
      <w:proofErr w:type="spellStart"/>
      <w:r w:rsidRPr="00DB032E">
        <w:rPr>
          <w:rFonts w:ascii="Times New Roman" w:hAnsi="Times New Roman" w:cs="Times New Roman"/>
          <w:sz w:val="24"/>
          <w:szCs w:val="24"/>
        </w:rPr>
        <w:t>komputer</w:t>
      </w:r>
      <w:proofErr w:type="spellEnd"/>
      <w:r w:rsidRPr="00DB032E">
        <w:rPr>
          <w:rFonts w:ascii="Times New Roman" w:hAnsi="Times New Roman" w:cs="Times New Roman"/>
          <w:sz w:val="24"/>
          <w:szCs w:val="24"/>
        </w:rPr>
        <w:t>.</w:t>
      </w:r>
    </w:p>
    <w:p w14:paraId="56788890" w14:textId="77777777" w:rsidR="004F5792" w:rsidRPr="00DB032E" w:rsidRDefault="004F5792" w:rsidP="004F5792">
      <w:pPr>
        <w:pStyle w:val="DaftarParagraf"/>
        <w:numPr>
          <w:ilvl w:val="0"/>
          <w:numId w:val="37"/>
        </w:num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Cleaning </w:t>
      </w:r>
    </w:p>
    <w:p w14:paraId="5D03759E" w14:textId="12FC42A1" w:rsidR="007F5D44" w:rsidRDefault="004F5792" w:rsidP="004F5792">
      <w:pPr>
        <w:pStyle w:val="DaftarParagraf"/>
        <w:spacing w:after="0" w:line="360" w:lineRule="auto"/>
        <w:ind w:left="1080" w:firstLine="360"/>
        <w:jc w:val="both"/>
        <w:rPr>
          <w:rFonts w:ascii="Times New Roman" w:hAnsi="Times New Roman" w:cs="Times New Roman"/>
          <w:sz w:val="24"/>
          <w:szCs w:val="24"/>
        </w:rPr>
      </w:pPr>
      <w:r w:rsidRPr="00DB032E">
        <w:rPr>
          <w:rFonts w:ascii="Times New Roman" w:hAnsi="Times New Roman" w:cs="Times New Roman"/>
          <w:i/>
          <w:iCs/>
          <w:sz w:val="24"/>
          <w:szCs w:val="24"/>
        </w:rPr>
        <w:lastRenderedPageBreak/>
        <w:t xml:space="preserve">Cleaning </w:t>
      </w:r>
      <w:proofErr w:type="spellStart"/>
      <w:r w:rsidRPr="00DB032E">
        <w:rPr>
          <w:rFonts w:ascii="Times New Roman" w:hAnsi="Times New Roman" w:cs="Times New Roman"/>
          <w:sz w:val="24"/>
          <w:szCs w:val="24"/>
        </w:rPr>
        <w:t>adalah</w:t>
      </w:r>
      <w:proofErr w:type="spellEnd"/>
      <w:r w:rsidRPr="00DB032E">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sidRPr="00DB032E">
        <w:rPr>
          <w:rFonts w:ascii="Times New Roman" w:hAnsi="Times New Roman" w:cs="Times New Roman"/>
          <w:sz w:val="24"/>
          <w:szCs w:val="24"/>
        </w:rPr>
        <w:t xml:space="preserve"> data yang </w:t>
      </w:r>
      <w:proofErr w:type="spellStart"/>
      <w:r w:rsidRPr="00DB032E">
        <w:rPr>
          <w:rFonts w:ascii="Times New Roman" w:hAnsi="Times New Roman" w:cs="Times New Roman"/>
          <w:sz w:val="24"/>
          <w:szCs w:val="24"/>
        </w:rPr>
        <w:t>sudah</w:t>
      </w:r>
      <w:proofErr w:type="spellEnd"/>
      <w:r w:rsidRPr="00DB032E">
        <w:rPr>
          <w:rFonts w:ascii="Times New Roman" w:hAnsi="Times New Roman" w:cs="Times New Roman"/>
          <w:sz w:val="24"/>
          <w:szCs w:val="24"/>
        </w:rPr>
        <w:t xml:space="preserve"> </w:t>
      </w:r>
      <w:proofErr w:type="spellStart"/>
      <w:r w:rsidRPr="00A660C7">
        <w:rPr>
          <w:rFonts w:ascii="Times New Roman" w:hAnsi="Times New Roman" w:cs="Times New Roman"/>
          <w:sz w:val="24"/>
          <w:szCs w:val="24"/>
        </w:rPr>
        <w:t>di</w:t>
      </w:r>
      <w:r>
        <w:rPr>
          <w:rFonts w:ascii="Times New Roman" w:hAnsi="Times New Roman" w:cs="Times New Roman"/>
          <w:sz w:val="24"/>
          <w:szCs w:val="24"/>
        </w:rPr>
        <w:t>masukkan</w:t>
      </w:r>
      <w:proofErr w:type="spellEnd"/>
      <w:r>
        <w:rPr>
          <w:rFonts w:ascii="Times New Roman" w:hAnsi="Times New Roman" w:cs="Times New Roman"/>
          <w:sz w:val="24"/>
          <w:szCs w:val="24"/>
        </w:rPr>
        <w:t xml:space="preserve"> </w:t>
      </w:r>
      <w:proofErr w:type="spellStart"/>
      <w:r w:rsidRPr="00A660C7">
        <w:rPr>
          <w:rFonts w:ascii="Times New Roman" w:hAnsi="Times New Roman" w:cs="Times New Roman"/>
          <w:sz w:val="24"/>
          <w:szCs w:val="24"/>
        </w:rPr>
        <w:t>apakah</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sudah</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b</w:t>
      </w:r>
      <w:r>
        <w:rPr>
          <w:rFonts w:ascii="Times New Roman" w:hAnsi="Times New Roman" w:cs="Times New Roman"/>
          <w:sz w:val="24"/>
          <w:szCs w:val="24"/>
        </w:rPr>
        <w:t>enar</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atau</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ada</w:t>
      </w:r>
      <w:proofErr w:type="spellEnd"/>
      <w:r w:rsidRPr="00DB032E">
        <w:rPr>
          <w:rFonts w:ascii="Times New Roman" w:hAnsi="Times New Roman" w:cs="Times New Roman"/>
          <w:sz w:val="24"/>
          <w:szCs w:val="24"/>
        </w:rPr>
        <w:t xml:space="preserve"> </w:t>
      </w:r>
      <w:proofErr w:type="spellStart"/>
      <w:r w:rsidRPr="00DB032E">
        <w:rPr>
          <w:rFonts w:ascii="Times New Roman" w:hAnsi="Times New Roman" w:cs="Times New Roman"/>
          <w:sz w:val="24"/>
          <w:szCs w:val="24"/>
        </w:rPr>
        <w:t>kesalahan</w:t>
      </w:r>
      <w:proofErr w:type="spellEnd"/>
      <w:r w:rsidRPr="00DB032E">
        <w:rPr>
          <w:rFonts w:ascii="Times New Roman" w:hAnsi="Times New Roman" w:cs="Times New Roman"/>
          <w:sz w:val="24"/>
          <w:szCs w:val="24"/>
        </w:rPr>
        <w:t xml:space="preserve">. </w:t>
      </w:r>
    </w:p>
    <w:p w14:paraId="7294DB00" w14:textId="77777777" w:rsidR="00715199" w:rsidRPr="00DB032E" w:rsidRDefault="00715199" w:rsidP="004F5792">
      <w:pPr>
        <w:pStyle w:val="DaftarParagraf"/>
        <w:spacing w:after="0" w:line="360" w:lineRule="auto"/>
        <w:ind w:left="1080" w:firstLine="360"/>
        <w:jc w:val="both"/>
        <w:rPr>
          <w:rFonts w:ascii="Times New Roman" w:hAnsi="Times New Roman" w:cs="Times New Roman"/>
          <w:sz w:val="24"/>
          <w:szCs w:val="24"/>
        </w:rPr>
      </w:pPr>
    </w:p>
    <w:p w14:paraId="68C41D24" w14:textId="41638BF6" w:rsidR="007F5D44" w:rsidRPr="00051C36" w:rsidRDefault="007F5D44" w:rsidP="00803E52">
      <w:pPr>
        <w:pStyle w:val="Judul2"/>
        <w:numPr>
          <w:ilvl w:val="1"/>
          <w:numId w:val="35"/>
        </w:numPr>
        <w:spacing w:before="0" w:line="360" w:lineRule="auto"/>
        <w:ind w:left="0" w:firstLine="0"/>
        <w:jc w:val="both"/>
        <w:rPr>
          <w:rFonts w:ascii="Times New Roman" w:hAnsi="Times New Roman" w:cs="Times New Roman"/>
          <w:b/>
          <w:bCs/>
          <w:color w:val="000000" w:themeColor="text1"/>
          <w:sz w:val="24"/>
          <w:szCs w:val="24"/>
        </w:rPr>
      </w:pPr>
      <w:bookmarkStart w:id="88" w:name="_Toc90063021"/>
      <w:proofErr w:type="spellStart"/>
      <w:r w:rsidRPr="00051C36">
        <w:rPr>
          <w:rFonts w:ascii="Times New Roman" w:hAnsi="Times New Roman" w:cs="Times New Roman"/>
          <w:b/>
          <w:bCs/>
          <w:color w:val="000000" w:themeColor="text1"/>
          <w:sz w:val="24"/>
          <w:szCs w:val="24"/>
        </w:rPr>
        <w:t>Penyajian</w:t>
      </w:r>
      <w:proofErr w:type="spellEnd"/>
      <w:r w:rsidRPr="00051C36">
        <w:rPr>
          <w:rFonts w:ascii="Times New Roman" w:hAnsi="Times New Roman" w:cs="Times New Roman"/>
          <w:b/>
          <w:bCs/>
          <w:color w:val="000000" w:themeColor="text1"/>
          <w:sz w:val="24"/>
          <w:szCs w:val="24"/>
        </w:rPr>
        <w:t xml:space="preserve"> Data</w:t>
      </w:r>
      <w:bookmarkEnd w:id="88"/>
    </w:p>
    <w:p w14:paraId="469ED9C0" w14:textId="5F5D2CFE" w:rsidR="007F5D44" w:rsidRDefault="004F5792" w:rsidP="007F5D44">
      <w:pPr>
        <w:spacing w:after="0" w:line="360" w:lineRule="auto"/>
        <w:ind w:left="720" w:firstLine="720"/>
        <w:jc w:val="both"/>
        <w:rPr>
          <w:rFonts w:ascii="Times New Roman" w:hAnsi="Times New Roman" w:cs="Times New Roman"/>
          <w:color w:val="000000" w:themeColor="text1"/>
          <w:sz w:val="24"/>
          <w:szCs w:val="24"/>
        </w:rPr>
      </w:pPr>
      <w:proofErr w:type="spellStart"/>
      <w:r w:rsidRPr="00051C36">
        <w:rPr>
          <w:rFonts w:ascii="Times New Roman" w:hAnsi="Times New Roman" w:cs="Times New Roman"/>
          <w:color w:val="000000" w:themeColor="text1"/>
          <w:sz w:val="24"/>
          <w:szCs w:val="24"/>
        </w:rPr>
        <w:t>Penyajian</w:t>
      </w:r>
      <w:proofErr w:type="spellEnd"/>
      <w:r w:rsidRPr="00051C36">
        <w:rPr>
          <w:rFonts w:ascii="Times New Roman" w:hAnsi="Times New Roman" w:cs="Times New Roman"/>
          <w:color w:val="000000" w:themeColor="text1"/>
          <w:sz w:val="24"/>
          <w:szCs w:val="24"/>
        </w:rPr>
        <w:t xml:space="preserve"> data </w:t>
      </w:r>
      <w:proofErr w:type="spellStart"/>
      <w:r w:rsidRPr="00051C36">
        <w:rPr>
          <w:rFonts w:ascii="Times New Roman" w:hAnsi="Times New Roman" w:cs="Times New Roman"/>
          <w:color w:val="000000" w:themeColor="text1"/>
          <w:sz w:val="24"/>
          <w:szCs w:val="24"/>
        </w:rPr>
        <w:t>dilakukan</w:t>
      </w:r>
      <w:proofErr w:type="spellEnd"/>
      <w:r w:rsidRPr="00051C36">
        <w:rPr>
          <w:rFonts w:ascii="Times New Roman" w:hAnsi="Times New Roman" w:cs="Times New Roman"/>
          <w:color w:val="000000" w:themeColor="text1"/>
          <w:sz w:val="24"/>
          <w:szCs w:val="24"/>
        </w:rPr>
        <w:t xml:space="preserve"> agar data </w:t>
      </w:r>
      <w:proofErr w:type="spellStart"/>
      <w:r w:rsidRPr="00051C36">
        <w:rPr>
          <w:rFonts w:ascii="Times New Roman" w:hAnsi="Times New Roman" w:cs="Times New Roman"/>
          <w:color w:val="000000" w:themeColor="text1"/>
          <w:sz w:val="24"/>
          <w:szCs w:val="24"/>
        </w:rPr>
        <w:t>hasil</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reduksi</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terorganisasikan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tersusun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dalam</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pola</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hubungan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sehingga</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makin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mudah</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dipahami</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Penyajian</w:t>
      </w:r>
      <w:proofErr w:type="spellEnd"/>
      <w:r w:rsidRPr="00051C36">
        <w:rPr>
          <w:rFonts w:ascii="Times New Roman" w:hAnsi="Times New Roman" w:cs="Times New Roman"/>
          <w:color w:val="000000" w:themeColor="text1"/>
          <w:sz w:val="24"/>
          <w:szCs w:val="24"/>
        </w:rPr>
        <w:t xml:space="preserve"> data </w:t>
      </w:r>
      <w:proofErr w:type="spellStart"/>
      <w:r w:rsidRPr="00051C36">
        <w:rPr>
          <w:rFonts w:ascii="Times New Roman" w:hAnsi="Times New Roman" w:cs="Times New Roman"/>
          <w:color w:val="000000" w:themeColor="text1"/>
          <w:sz w:val="24"/>
          <w:szCs w:val="24"/>
        </w:rPr>
        <w:t>dapat</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dilakukan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dalam</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bentuk</w:t>
      </w:r>
      <w:proofErr w:type="spellEnd"/>
      <w:r w:rsidRPr="00051C3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bagan</w:t>
      </w:r>
      <w:proofErr w:type="spellEnd"/>
      <w:r>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uraian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narasi</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hubungan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antar</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kategori</w:t>
      </w:r>
      <w:proofErr w:type="spellEnd"/>
      <w:r w:rsidRPr="00051C36">
        <w:rPr>
          <w:rFonts w:ascii="Times New Roman" w:hAnsi="Times New Roman" w:cs="Times New Roman"/>
          <w:color w:val="000000" w:themeColor="text1"/>
          <w:sz w:val="24"/>
          <w:szCs w:val="24"/>
        </w:rPr>
        <w:t xml:space="preserve">, diagram </w:t>
      </w:r>
      <w:proofErr w:type="spellStart"/>
      <w:r w:rsidRPr="00051C36">
        <w:rPr>
          <w:rFonts w:ascii="Times New Roman" w:hAnsi="Times New Roman" w:cs="Times New Roman"/>
          <w:color w:val="000000" w:themeColor="text1"/>
          <w:sz w:val="24"/>
          <w:szCs w:val="24"/>
        </w:rPr>
        <w:t>alur</w:t>
      </w:r>
      <w:proofErr w:type="spellEnd"/>
      <w:r w:rsidRPr="00051C36">
        <w:rPr>
          <w:rFonts w:ascii="Times New Roman" w:hAnsi="Times New Roman" w:cs="Times New Roman"/>
          <w:color w:val="000000" w:themeColor="text1"/>
          <w:sz w:val="24"/>
          <w:szCs w:val="24"/>
        </w:rPr>
        <w:t xml:space="preserve"> (</w:t>
      </w:r>
      <w:r w:rsidRPr="00051C36">
        <w:rPr>
          <w:rFonts w:ascii="Times New Roman" w:hAnsi="Times New Roman" w:cs="Times New Roman"/>
          <w:i/>
          <w:iCs/>
          <w:color w:val="000000" w:themeColor="text1"/>
          <w:sz w:val="24"/>
          <w:szCs w:val="24"/>
        </w:rPr>
        <w:t>flow chart</w:t>
      </w:r>
      <w:r w:rsidRPr="00051C36">
        <w:rPr>
          <w:rFonts w:ascii="Times New Roman" w:hAnsi="Times New Roman" w:cs="Times New Roman"/>
          <w:color w:val="000000" w:themeColor="text1"/>
          <w:sz w:val="24"/>
          <w:szCs w:val="24"/>
        </w:rPr>
        <w:t xml:space="preserve">), dan lain-lain. </w:t>
      </w:r>
      <w:proofErr w:type="spellStart"/>
      <w:r w:rsidRPr="00051C36">
        <w:rPr>
          <w:rFonts w:ascii="Times New Roman" w:hAnsi="Times New Roman" w:cs="Times New Roman"/>
          <w:color w:val="000000" w:themeColor="text1"/>
          <w:sz w:val="24"/>
          <w:szCs w:val="24"/>
        </w:rPr>
        <w:t>Penyajian</w:t>
      </w:r>
      <w:proofErr w:type="spellEnd"/>
      <w:r w:rsidRPr="00051C36">
        <w:rPr>
          <w:rFonts w:ascii="Times New Roman" w:hAnsi="Times New Roman" w:cs="Times New Roman"/>
          <w:color w:val="000000" w:themeColor="text1"/>
          <w:sz w:val="24"/>
          <w:szCs w:val="24"/>
        </w:rPr>
        <w:t xml:space="preserve"> data </w:t>
      </w:r>
      <w:proofErr w:type="spellStart"/>
      <w:r w:rsidRPr="00051C36">
        <w:rPr>
          <w:rFonts w:ascii="Times New Roman" w:hAnsi="Times New Roman" w:cs="Times New Roman"/>
          <w:color w:val="000000" w:themeColor="text1"/>
          <w:sz w:val="24"/>
          <w:szCs w:val="24"/>
        </w:rPr>
        <w:t>dalam</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bentuk</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tersebut</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akan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memudahkan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peneliti</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memahami</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apa</w:t>
      </w:r>
      <w:proofErr w:type="spellEnd"/>
      <w:r w:rsidRPr="00051C36">
        <w:rPr>
          <w:rFonts w:ascii="Times New Roman" w:hAnsi="Times New Roman" w:cs="Times New Roman"/>
          <w:color w:val="000000" w:themeColor="text1"/>
          <w:sz w:val="24"/>
          <w:szCs w:val="24"/>
        </w:rPr>
        <w:t xml:space="preserve"> yang </w:t>
      </w:r>
      <w:proofErr w:type="spellStart"/>
      <w:r w:rsidRPr="00051C36">
        <w:rPr>
          <w:rFonts w:ascii="Times New Roman" w:hAnsi="Times New Roman" w:cs="Times New Roman"/>
          <w:color w:val="000000" w:themeColor="text1"/>
          <w:sz w:val="24"/>
          <w:szCs w:val="24"/>
        </w:rPr>
        <w:t>terjadi</w:t>
      </w:r>
      <w:proofErr w:type="spellEnd"/>
      <w:r w:rsidRPr="00051C36">
        <w:rPr>
          <w:rFonts w:ascii="Times New Roman" w:hAnsi="Times New Roman" w:cs="Times New Roman"/>
          <w:color w:val="000000" w:themeColor="text1"/>
          <w:sz w:val="24"/>
          <w:szCs w:val="24"/>
        </w:rPr>
        <w:t xml:space="preserve"> dan </w:t>
      </w:r>
      <w:proofErr w:type="spellStart"/>
      <w:r w:rsidRPr="00051C36">
        <w:rPr>
          <w:rFonts w:ascii="Times New Roman" w:hAnsi="Times New Roman" w:cs="Times New Roman"/>
          <w:color w:val="000000" w:themeColor="text1"/>
          <w:sz w:val="24"/>
          <w:szCs w:val="24"/>
        </w:rPr>
        <w:t>merencanakan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kerja</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penelitian</w:t>
      </w:r>
      <w:proofErr w:type="spellEnd"/>
      <w:r w:rsidRPr="00051C36">
        <w:rPr>
          <w:rFonts w:ascii="Times New Roman" w:hAnsi="Times New Roman" w:cs="Times New Roman"/>
          <w:color w:val="000000" w:themeColor="text1"/>
          <w:sz w:val="24"/>
          <w:szCs w:val="24"/>
        </w:rPr>
        <w:t xml:space="preserve"> </w:t>
      </w:r>
      <w:proofErr w:type="spellStart"/>
      <w:r w:rsidRPr="00051C36">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Masturoh","given":"Imas","non-dropping-particle":"","parse-names":false,"suffix":""},{"dropping-particle":"","family":"Anggita","given":"Nauri","non-dropping-particle":"","parse-names":false,"suffix":""}],"edition":"1","id":"ITEM-1","issued":{"date-parts":[["2018"]]},"number-of-pages":"307","publisher":"Kementerian Kesehatan Republik Indonesia","title":"Metodologi Penelitian Kesehatan","type":"book"},"uris":["http://www.mendeley.com/documents/?uuid=3cefdc9c-1b40-4e8f-87f2-83de1f5d074f"]}],"mendeley":{"formattedCitation":"(Masturoh &amp; Anggita, 2018)","plainTextFormattedCitation":"(Masturoh &amp; Anggita, 2018)","previouslyFormattedCitation":"(Masturoh &amp; Anggita,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051C36">
        <w:rPr>
          <w:rFonts w:ascii="Times New Roman" w:hAnsi="Times New Roman" w:cs="Times New Roman"/>
          <w:noProof/>
          <w:color w:val="000000" w:themeColor="text1"/>
          <w:sz w:val="24"/>
          <w:szCs w:val="24"/>
        </w:rPr>
        <w:t>(Masturoh &amp; Anggita, 2018)</w:t>
      </w:r>
      <w:r>
        <w:rPr>
          <w:rFonts w:ascii="Times New Roman" w:hAnsi="Times New Roman" w:cs="Times New Roman"/>
          <w:color w:val="000000" w:themeColor="text1"/>
          <w:sz w:val="24"/>
          <w:szCs w:val="24"/>
        </w:rPr>
        <w:fldChar w:fldCharType="end"/>
      </w:r>
      <w:r w:rsidRPr="00051C36">
        <w:rPr>
          <w:rFonts w:ascii="Times New Roman" w:hAnsi="Times New Roman" w:cs="Times New Roman"/>
          <w:color w:val="000000" w:themeColor="text1"/>
          <w:sz w:val="24"/>
          <w:szCs w:val="24"/>
        </w:rPr>
        <w:t xml:space="preserve">. </w:t>
      </w:r>
      <w:r w:rsidR="007F5D44">
        <w:rPr>
          <w:rFonts w:ascii="Times New Roman" w:hAnsi="Times New Roman" w:cs="Times New Roman"/>
          <w:color w:val="000000" w:themeColor="text1"/>
          <w:sz w:val="24"/>
          <w:szCs w:val="24"/>
        </w:rPr>
        <w:t xml:space="preserve">Data </w:t>
      </w:r>
      <w:proofErr w:type="spellStart"/>
      <w:r w:rsidR="007F5D44">
        <w:rPr>
          <w:rFonts w:ascii="Times New Roman" w:hAnsi="Times New Roman" w:cs="Times New Roman"/>
          <w:color w:val="000000" w:themeColor="text1"/>
          <w:sz w:val="24"/>
          <w:szCs w:val="24"/>
        </w:rPr>
        <w:t>dalam</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penelitian</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ini</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akan</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disajikan</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dalam</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bentuk</w:t>
      </w:r>
      <w:proofErr w:type="spellEnd"/>
      <w:r w:rsidR="007F5D44">
        <w:rPr>
          <w:rFonts w:ascii="Times New Roman" w:hAnsi="Times New Roman" w:cs="Times New Roman"/>
          <w:color w:val="000000" w:themeColor="text1"/>
          <w:sz w:val="24"/>
          <w:szCs w:val="24"/>
        </w:rPr>
        <w:t xml:space="preserve"> </w:t>
      </w:r>
      <w:proofErr w:type="spellStart"/>
      <w:r w:rsidR="007F5D44">
        <w:rPr>
          <w:rFonts w:ascii="Times New Roman" w:hAnsi="Times New Roman" w:cs="Times New Roman"/>
          <w:color w:val="000000" w:themeColor="text1"/>
          <w:sz w:val="24"/>
          <w:szCs w:val="24"/>
        </w:rPr>
        <w:t>teks</w:t>
      </w:r>
      <w:proofErr w:type="spellEnd"/>
      <w:r w:rsidR="007F5D44">
        <w:rPr>
          <w:rFonts w:ascii="Times New Roman" w:hAnsi="Times New Roman" w:cs="Times New Roman"/>
          <w:color w:val="000000" w:themeColor="text1"/>
          <w:sz w:val="24"/>
          <w:szCs w:val="24"/>
        </w:rPr>
        <w:t xml:space="preserve"> dan </w:t>
      </w:r>
      <w:proofErr w:type="spellStart"/>
      <w:r w:rsidR="007F5D44">
        <w:rPr>
          <w:rFonts w:ascii="Times New Roman" w:hAnsi="Times New Roman" w:cs="Times New Roman"/>
          <w:color w:val="000000" w:themeColor="text1"/>
          <w:sz w:val="24"/>
          <w:szCs w:val="24"/>
        </w:rPr>
        <w:t>tabel</w:t>
      </w:r>
      <w:proofErr w:type="spellEnd"/>
      <w:r w:rsidR="007F5D44">
        <w:rPr>
          <w:rFonts w:ascii="Times New Roman" w:hAnsi="Times New Roman" w:cs="Times New Roman"/>
          <w:color w:val="000000" w:themeColor="text1"/>
          <w:sz w:val="24"/>
          <w:szCs w:val="24"/>
        </w:rPr>
        <w:t>.</w:t>
      </w:r>
    </w:p>
    <w:p w14:paraId="57147543" w14:textId="77777777" w:rsidR="007F5D44" w:rsidRPr="00051C36" w:rsidRDefault="007F5D44" w:rsidP="007F5D44">
      <w:pPr>
        <w:spacing w:after="0" w:line="360" w:lineRule="auto"/>
        <w:ind w:left="720" w:firstLine="720"/>
        <w:jc w:val="both"/>
        <w:rPr>
          <w:rFonts w:ascii="Times New Roman" w:hAnsi="Times New Roman" w:cs="Times New Roman"/>
          <w:color w:val="000000" w:themeColor="text1"/>
          <w:sz w:val="24"/>
          <w:szCs w:val="24"/>
        </w:rPr>
      </w:pPr>
    </w:p>
    <w:p w14:paraId="46E3755D" w14:textId="3A1921C5" w:rsidR="007F5D44" w:rsidRPr="005E01FD" w:rsidRDefault="007F5D44" w:rsidP="00803E52">
      <w:pPr>
        <w:pStyle w:val="Judul2"/>
        <w:numPr>
          <w:ilvl w:val="1"/>
          <w:numId w:val="35"/>
        </w:numPr>
        <w:spacing w:before="0" w:line="360" w:lineRule="auto"/>
        <w:ind w:left="0" w:firstLine="0"/>
        <w:rPr>
          <w:rFonts w:ascii="Times New Roman" w:hAnsi="Times New Roman" w:cs="Times New Roman"/>
          <w:b/>
          <w:bCs/>
          <w:color w:val="000000" w:themeColor="text1"/>
          <w:sz w:val="24"/>
          <w:szCs w:val="24"/>
        </w:rPr>
      </w:pPr>
      <w:bookmarkStart w:id="89" w:name="_Toc90063022"/>
      <w:proofErr w:type="spellStart"/>
      <w:r w:rsidRPr="005E01FD">
        <w:rPr>
          <w:rFonts w:ascii="Times New Roman" w:hAnsi="Times New Roman" w:cs="Times New Roman"/>
          <w:b/>
          <w:bCs/>
          <w:color w:val="000000" w:themeColor="text1"/>
          <w:sz w:val="24"/>
          <w:szCs w:val="24"/>
        </w:rPr>
        <w:t>Analisis</w:t>
      </w:r>
      <w:proofErr w:type="spellEnd"/>
      <w:r w:rsidRPr="005E01FD">
        <w:rPr>
          <w:rFonts w:ascii="Times New Roman" w:hAnsi="Times New Roman" w:cs="Times New Roman"/>
          <w:b/>
          <w:bCs/>
          <w:color w:val="000000" w:themeColor="text1"/>
          <w:sz w:val="24"/>
          <w:szCs w:val="24"/>
        </w:rPr>
        <w:t xml:space="preserve"> Data</w:t>
      </w:r>
      <w:bookmarkEnd w:id="89"/>
      <w:r w:rsidRPr="005E01FD">
        <w:rPr>
          <w:rFonts w:ascii="Times New Roman" w:hAnsi="Times New Roman" w:cs="Times New Roman"/>
          <w:b/>
          <w:bCs/>
          <w:color w:val="000000" w:themeColor="text1"/>
          <w:sz w:val="24"/>
          <w:szCs w:val="24"/>
        </w:rPr>
        <w:t xml:space="preserve"> </w:t>
      </w:r>
    </w:p>
    <w:p w14:paraId="1F1A4B73" w14:textId="77777777" w:rsidR="007F5D44" w:rsidRDefault="007F5D44" w:rsidP="00803E52">
      <w:pPr>
        <w:numPr>
          <w:ilvl w:val="0"/>
          <w:numId w:val="3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Univariat</w:t>
      </w:r>
      <w:proofErr w:type="spellEnd"/>
      <w:r>
        <w:rPr>
          <w:rFonts w:ascii="Times New Roman" w:hAnsi="Times New Roman" w:cs="Times New Roman"/>
          <w:sz w:val="24"/>
          <w:szCs w:val="24"/>
        </w:rPr>
        <w:t xml:space="preserve"> </w:t>
      </w:r>
    </w:p>
    <w:p w14:paraId="4ECD4C60" w14:textId="77777777" w:rsidR="007F5D44" w:rsidRPr="00C45483" w:rsidRDefault="007F5D44" w:rsidP="00F77875">
      <w:pPr>
        <w:spacing w:after="0" w:line="360" w:lineRule="auto"/>
        <w:ind w:left="1080" w:firstLine="360"/>
        <w:jc w:val="both"/>
        <w:rPr>
          <w:rFonts w:ascii="Times New Roman" w:hAnsi="Times New Roman" w:cs="Times New Roman"/>
          <w:sz w:val="24"/>
          <w:szCs w:val="24"/>
        </w:rPr>
      </w:pPr>
      <w:proofErr w:type="spellStart"/>
      <w:r w:rsidRPr="00C45483">
        <w:rPr>
          <w:rFonts w:ascii="Times New Roman" w:hAnsi="Times New Roman" w:cs="Times New Roman"/>
          <w:sz w:val="24"/>
          <w:szCs w:val="24"/>
        </w:rPr>
        <w:t>Analisis</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univariat</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digunakan</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untuk</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memperoleh</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gambaran</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distribusi</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frekuensi</w:t>
      </w:r>
      <w:proofErr w:type="spellEnd"/>
      <w:r w:rsidRPr="00C45483">
        <w:rPr>
          <w:rFonts w:ascii="Times New Roman" w:hAnsi="Times New Roman" w:cs="Times New Roman"/>
          <w:sz w:val="24"/>
          <w:szCs w:val="24"/>
        </w:rPr>
        <w:t xml:space="preserve"> dan </w:t>
      </w:r>
      <w:proofErr w:type="spellStart"/>
      <w:r w:rsidRPr="00C45483">
        <w:rPr>
          <w:rFonts w:ascii="Times New Roman" w:hAnsi="Times New Roman" w:cs="Times New Roman"/>
          <w:sz w:val="24"/>
          <w:szCs w:val="24"/>
        </w:rPr>
        <w:t>proporsi</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dari</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variabel</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dependen</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maupun</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variabel</w:t>
      </w:r>
      <w:proofErr w:type="spellEnd"/>
      <w:r w:rsidRPr="00C45483">
        <w:rPr>
          <w:rFonts w:ascii="Times New Roman" w:hAnsi="Times New Roman" w:cs="Times New Roman"/>
          <w:sz w:val="24"/>
          <w:szCs w:val="24"/>
        </w:rPr>
        <w:t xml:space="preserve"> </w:t>
      </w:r>
      <w:proofErr w:type="spellStart"/>
      <w:r w:rsidRPr="00C45483">
        <w:rPr>
          <w:rFonts w:ascii="Times New Roman" w:hAnsi="Times New Roman" w:cs="Times New Roman"/>
          <w:sz w:val="24"/>
          <w:szCs w:val="24"/>
        </w:rPr>
        <w:t>independen</w:t>
      </w:r>
      <w:proofErr w:type="spellEnd"/>
      <w:r w:rsidRPr="00C45483">
        <w:rPr>
          <w:rFonts w:ascii="Times New Roman" w:hAnsi="Times New Roman" w:cs="Times New Roman"/>
          <w:sz w:val="24"/>
          <w:szCs w:val="24"/>
        </w:rPr>
        <w:t>.</w:t>
      </w:r>
    </w:p>
    <w:p w14:paraId="34F7D14C" w14:textId="77777777" w:rsidR="007F5D44" w:rsidRDefault="007F5D44" w:rsidP="00803E52">
      <w:pPr>
        <w:numPr>
          <w:ilvl w:val="0"/>
          <w:numId w:val="38"/>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Bivariat</w:t>
      </w:r>
      <w:proofErr w:type="spellEnd"/>
      <w:r>
        <w:rPr>
          <w:rFonts w:ascii="Times New Roman" w:hAnsi="Times New Roman" w:cs="Times New Roman"/>
          <w:sz w:val="24"/>
          <w:szCs w:val="24"/>
        </w:rPr>
        <w:t xml:space="preserve"> </w:t>
      </w:r>
    </w:p>
    <w:p w14:paraId="222522F5" w14:textId="0BDE40BE" w:rsidR="007F5D44" w:rsidRDefault="007F5D44" w:rsidP="007F5D44">
      <w:pPr>
        <w:spacing w:after="0" w:line="360" w:lineRule="auto"/>
        <w:ind w:left="1080" w:firstLine="360"/>
        <w:jc w:val="both"/>
        <w:rPr>
          <w:rFonts w:ascii="Times New Roman" w:hAnsi="Times New Roman" w:cs="Times New Roman"/>
          <w:sz w:val="24"/>
          <w:szCs w:val="24"/>
        </w:rPr>
      </w:pPr>
      <w:proofErr w:type="spellStart"/>
      <w:r w:rsidRPr="00EE5225">
        <w:rPr>
          <w:rFonts w:ascii="Times New Roman" w:hAnsi="Times New Roman" w:cs="Times New Roman"/>
          <w:sz w:val="24"/>
          <w:szCs w:val="24"/>
        </w:rPr>
        <w:t>Analisis</w:t>
      </w:r>
      <w:proofErr w:type="spellEnd"/>
      <w:r w:rsidRPr="00EE5225">
        <w:rPr>
          <w:rFonts w:ascii="Times New Roman" w:hAnsi="Times New Roman" w:cs="Times New Roman"/>
          <w:sz w:val="24"/>
          <w:szCs w:val="24"/>
        </w:rPr>
        <w:t xml:space="preserve"> </w:t>
      </w:r>
      <w:proofErr w:type="spellStart"/>
      <w:r>
        <w:rPr>
          <w:rFonts w:ascii="Times New Roman" w:hAnsi="Times New Roman" w:cs="Times New Roman"/>
          <w:sz w:val="24"/>
          <w:szCs w:val="24"/>
        </w:rPr>
        <w:t>bivariat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bivariat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Kai </w:t>
      </w:r>
      <w:proofErr w:type="spellStart"/>
      <w:r>
        <w:rPr>
          <w:rFonts w:ascii="Times New Roman" w:hAnsi="Times New Roman" w:cs="Times New Roman"/>
          <w:sz w:val="24"/>
          <w:szCs w:val="24"/>
        </w:rPr>
        <w:t>Kuadrat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Chi Square Test</w:t>
      </w:r>
      <w:r>
        <w:rPr>
          <w:rFonts w:ascii="Times New Roman" w:hAnsi="Times New Roman" w:cs="Times New Roman"/>
          <w:sz w:val="24"/>
          <w:szCs w:val="24"/>
        </w:rPr>
        <w:t xml:space="preserve">). Uji Kai </w:t>
      </w:r>
      <w:proofErr w:type="spellStart"/>
      <w:r>
        <w:rPr>
          <w:rFonts w:ascii="Times New Roman" w:hAnsi="Times New Roman" w:cs="Times New Roman"/>
          <w:sz w:val="24"/>
          <w:szCs w:val="24"/>
        </w:rPr>
        <w:t>Kuadrat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 value </w:t>
      </w:r>
      <w:r>
        <w:rPr>
          <w:rFonts w:ascii="Times New Roman" w:hAnsi="Times New Roman" w:cs="Times New Roman"/>
          <w:sz w:val="24"/>
          <w:szCs w:val="24"/>
        </w:rPr>
        <w:t>(</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95% CI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α=0,05. Nilai </w:t>
      </w:r>
      <w:r>
        <w:rPr>
          <w:rFonts w:ascii="Times New Roman" w:hAnsi="Times New Roman" w:cs="Times New Roman"/>
          <w:i/>
          <w:iCs/>
          <w:sz w:val="24"/>
          <w:szCs w:val="24"/>
        </w:rPr>
        <w:t xml:space="preserve">p value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α=0,05</w:t>
      </w:r>
      <w:r w:rsidR="00466600">
        <w:rPr>
          <w:rFonts w:ascii="Times New Roman" w:hAnsi="Times New Roman" w:cs="Times New Roman"/>
          <w:sz w:val="24"/>
          <w:szCs w:val="24"/>
        </w:rPr>
        <w:t xml:space="preserve"> </w:t>
      </w:r>
      <w:r w:rsidR="00466600">
        <w:rPr>
          <w:rFonts w:ascii="Times New Roman" w:hAnsi="Times New Roman" w:cs="Times New Roman"/>
          <w:sz w:val="24"/>
          <w:szCs w:val="24"/>
        </w:rPr>
        <w:fldChar w:fldCharType="begin" w:fldLock="1"/>
      </w:r>
      <w:r w:rsidR="00B2345A">
        <w:rPr>
          <w:rFonts w:ascii="Times New Roman" w:hAnsi="Times New Roman" w:cs="Times New Roman"/>
          <w:sz w:val="24"/>
          <w:szCs w:val="24"/>
        </w:rPr>
        <w:instrText>ADDIN CSL_CITATION {"citationItems":[{"id":"ITEM-1","itemData":{"ISBN":"978-979-769-691-7","author":[{"dropping-particle":"","family":"Sabri","given":"Luknis","non-dropping-particle":"","parse-names":false,"suffix":""},{"dropping-particle":"","family":"Hastono","given":"Sutanto Priyo","non-dropping-particle":"","parse-names":false,"suffix":""}],"edition":"1","id":"ITEM-1","issued":{"date-parts":[["2018"]]},"number-of-pages":"208","publisher":"Rajawali Pers","publisher-place":"Depok","title":"Statistik Kesehatan","type":"book"},"uris":["http://www.mendeley.com/documents/?uuid=753bb647-3d6e-4099-b997-aa0ae8820947"]}],"mendeley":{"formattedCitation":"(Sabri &amp; Hastono, 2018)","plainTextFormattedCitation":"(Sabri &amp; Hastono, 2018)","previouslyFormattedCitation":"(Sabri &amp; Hastono, 2018)"},"properties":{"noteIndex":0},"schema":"https://github.com/citation-style-language/schema/raw/master/csl-citation.json"}</w:instrText>
      </w:r>
      <w:r w:rsidR="00466600">
        <w:rPr>
          <w:rFonts w:ascii="Times New Roman" w:hAnsi="Times New Roman" w:cs="Times New Roman"/>
          <w:sz w:val="24"/>
          <w:szCs w:val="24"/>
        </w:rPr>
        <w:fldChar w:fldCharType="separate"/>
      </w:r>
      <w:r w:rsidR="00466600" w:rsidRPr="00466600">
        <w:rPr>
          <w:rFonts w:ascii="Times New Roman" w:hAnsi="Times New Roman" w:cs="Times New Roman"/>
          <w:noProof/>
          <w:sz w:val="24"/>
          <w:szCs w:val="24"/>
        </w:rPr>
        <w:t>(Sabri &amp; Hastono, 2018)</w:t>
      </w:r>
      <w:r w:rsidR="00466600">
        <w:rPr>
          <w:rFonts w:ascii="Times New Roman" w:hAnsi="Times New Roman" w:cs="Times New Roman"/>
          <w:sz w:val="24"/>
          <w:szCs w:val="24"/>
        </w:rPr>
        <w:fldChar w:fldCharType="end"/>
      </w:r>
      <w:r>
        <w:rPr>
          <w:rFonts w:ascii="Times New Roman" w:hAnsi="Times New Roman" w:cs="Times New Roman"/>
          <w:sz w:val="24"/>
          <w:szCs w:val="24"/>
        </w:rPr>
        <w:t>:</w:t>
      </w:r>
    </w:p>
    <w:p w14:paraId="05BADC63" w14:textId="77777777" w:rsidR="007F5D44" w:rsidRDefault="007F5D44" w:rsidP="00803E52">
      <w:pPr>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 (</w:t>
      </w:r>
      <w:r w:rsidRPr="00477202">
        <w:rPr>
          <w:rFonts w:ascii="Times New Roman" w:hAnsi="Times New Roman" w:cs="Times New Roman"/>
          <w:i/>
          <w:iCs/>
          <w:sz w:val="24"/>
          <w:szCs w:val="24"/>
        </w:rPr>
        <w:t>p value</w:t>
      </w:r>
      <w:r>
        <w:rPr>
          <w:rFonts w:ascii="Times New Roman" w:hAnsi="Times New Roman" w:cs="Times New Roman"/>
          <w:sz w:val="24"/>
          <w:szCs w:val="24"/>
        </w:rPr>
        <w:t xml:space="preserve">) ≤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w:t>
      </w:r>
    </w:p>
    <w:p w14:paraId="6CA56B19" w14:textId="77777777" w:rsidR="007F5D44" w:rsidRDefault="007F5D44" w:rsidP="00803E52">
      <w:pPr>
        <w:numPr>
          <w:ilvl w:val="0"/>
          <w:numId w:val="28"/>
        </w:numPr>
        <w:spacing w:after="0" w:line="360" w:lineRule="auto"/>
        <w:jc w:val="both"/>
        <w:rPr>
          <w:rFonts w:ascii="Times New Roman" w:hAnsi="Times New Roman" w:cs="Times New Roman"/>
          <w:sz w:val="24"/>
          <w:szCs w:val="24"/>
        </w:rPr>
      </w:pPr>
      <w:r w:rsidRPr="00477202">
        <w:rPr>
          <w:rFonts w:ascii="Times New Roman" w:hAnsi="Times New Roman" w:cs="Times New Roman"/>
          <w:sz w:val="24"/>
          <w:szCs w:val="24"/>
        </w:rPr>
        <w:t xml:space="preserve">Jika </w:t>
      </w:r>
      <w:proofErr w:type="spellStart"/>
      <w:r w:rsidRPr="00477202">
        <w:rPr>
          <w:rFonts w:ascii="Times New Roman" w:hAnsi="Times New Roman" w:cs="Times New Roman"/>
          <w:sz w:val="24"/>
          <w:szCs w:val="24"/>
        </w:rPr>
        <w:t>nilai</w:t>
      </w:r>
      <w:proofErr w:type="spellEnd"/>
      <w:r w:rsidRPr="00477202">
        <w:rPr>
          <w:rFonts w:ascii="Times New Roman" w:hAnsi="Times New Roman" w:cs="Times New Roman"/>
          <w:sz w:val="24"/>
          <w:szCs w:val="24"/>
        </w:rPr>
        <w:t xml:space="preserve"> p (</w:t>
      </w:r>
      <w:r w:rsidRPr="00477202">
        <w:rPr>
          <w:rFonts w:ascii="Times New Roman" w:hAnsi="Times New Roman" w:cs="Times New Roman"/>
          <w:i/>
          <w:iCs/>
          <w:sz w:val="24"/>
          <w:szCs w:val="24"/>
        </w:rPr>
        <w:t>p value</w:t>
      </w:r>
      <w:r w:rsidRPr="00477202">
        <w:rPr>
          <w:rFonts w:ascii="Times New Roman" w:hAnsi="Times New Roman" w:cs="Times New Roman"/>
          <w:sz w:val="24"/>
          <w:szCs w:val="24"/>
        </w:rPr>
        <w:t xml:space="preserve">) </w:t>
      </w:r>
      <w:r>
        <w:rPr>
          <w:rFonts w:ascii="Times New Roman" w:hAnsi="Times New Roman" w:cs="Times New Roman"/>
          <w:sz w:val="24"/>
          <w:szCs w:val="24"/>
        </w:rPr>
        <w:t>&gt;</w:t>
      </w:r>
      <w:r w:rsidRPr="00477202">
        <w:rPr>
          <w:rFonts w:ascii="Times New Roman" w:hAnsi="Times New Roman" w:cs="Times New Roman"/>
          <w:sz w:val="24"/>
          <w:szCs w:val="24"/>
        </w:rPr>
        <w:t xml:space="preserve"> 0,05 </w:t>
      </w:r>
      <w:proofErr w:type="spellStart"/>
      <w:r w:rsidRPr="00477202">
        <w:rPr>
          <w:rFonts w:ascii="Times New Roman" w:hAnsi="Times New Roman" w:cs="Times New Roman"/>
          <w:sz w:val="24"/>
          <w:szCs w:val="24"/>
        </w:rPr>
        <w:t>maka</w:t>
      </w:r>
      <w:proofErr w:type="spellEnd"/>
      <w:r w:rsidRPr="00477202">
        <w:rPr>
          <w:rFonts w:ascii="Times New Roman" w:hAnsi="Times New Roman" w:cs="Times New Roman"/>
          <w:sz w:val="24"/>
          <w:szCs w:val="24"/>
        </w:rPr>
        <w:t xml:space="preserve"> Ho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ditolak</w:t>
      </w:r>
      <w:proofErr w:type="spellEnd"/>
      <w:r w:rsidRPr="00477202">
        <w:rPr>
          <w:rFonts w:ascii="Times New Roman" w:hAnsi="Times New Roman" w:cs="Times New Roman"/>
          <w:sz w:val="24"/>
          <w:szCs w:val="24"/>
        </w:rPr>
        <w:t xml:space="preserve">, yang </w:t>
      </w:r>
      <w:proofErr w:type="spellStart"/>
      <w:r w:rsidRPr="00477202">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ada</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hubungan</w:t>
      </w:r>
      <w:proofErr w:type="spellEnd"/>
      <w:r w:rsidRPr="00477202">
        <w:rPr>
          <w:rFonts w:ascii="Times New Roman" w:hAnsi="Times New Roman" w:cs="Times New Roman"/>
          <w:sz w:val="24"/>
          <w:szCs w:val="24"/>
        </w:rPr>
        <w:t xml:space="preserve"> yang </w:t>
      </w:r>
      <w:proofErr w:type="spellStart"/>
      <w:r w:rsidRPr="00477202">
        <w:rPr>
          <w:rFonts w:ascii="Times New Roman" w:hAnsi="Times New Roman" w:cs="Times New Roman"/>
          <w:sz w:val="24"/>
          <w:szCs w:val="24"/>
        </w:rPr>
        <w:t>bermakna</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antara</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variabel</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bebas</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dengan</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variabel</w:t>
      </w:r>
      <w:proofErr w:type="spellEnd"/>
      <w:r w:rsidRPr="00477202">
        <w:rPr>
          <w:rFonts w:ascii="Times New Roman" w:hAnsi="Times New Roman" w:cs="Times New Roman"/>
          <w:sz w:val="24"/>
          <w:szCs w:val="24"/>
        </w:rPr>
        <w:t xml:space="preserve"> </w:t>
      </w:r>
      <w:proofErr w:type="spellStart"/>
      <w:r w:rsidRPr="00477202">
        <w:rPr>
          <w:rFonts w:ascii="Times New Roman" w:hAnsi="Times New Roman" w:cs="Times New Roman"/>
          <w:sz w:val="24"/>
          <w:szCs w:val="24"/>
        </w:rPr>
        <w:t>terikat</w:t>
      </w:r>
      <w:proofErr w:type="spellEnd"/>
      <w:r w:rsidRPr="00477202">
        <w:rPr>
          <w:rFonts w:ascii="Times New Roman" w:hAnsi="Times New Roman" w:cs="Times New Roman"/>
          <w:sz w:val="24"/>
          <w:szCs w:val="24"/>
        </w:rPr>
        <w:t>.</w:t>
      </w:r>
    </w:p>
    <w:p w14:paraId="210A9392" w14:textId="3201F3D3" w:rsidR="007F5D44" w:rsidRDefault="00880E48" w:rsidP="009F5F03">
      <w:pPr>
        <w:spacing w:after="0" w:line="36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lastRenderedPageBreak/>
        <w:t>Fisher</w:t>
      </w:r>
      <w:r w:rsidR="00110ABF">
        <w:rPr>
          <w:rFonts w:ascii="Times New Roman" w:hAnsi="Times New Roman" w:cs="Times New Roman"/>
          <w:i/>
          <w:iCs/>
          <w:sz w:val="24"/>
          <w:szCs w:val="24"/>
        </w:rPr>
        <w:t>’s</w:t>
      </w:r>
      <w:r>
        <w:rPr>
          <w:rFonts w:ascii="Times New Roman" w:hAnsi="Times New Roman" w:cs="Times New Roman"/>
          <w:i/>
          <w:iCs/>
          <w:sz w:val="24"/>
          <w:szCs w:val="24"/>
        </w:rPr>
        <w:t xml:space="preserve"> Exact test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Chi square</w:t>
      </w:r>
      <w:r>
        <w:rPr>
          <w:rFonts w:ascii="Times New Roman" w:hAnsi="Times New Roman" w:cs="Times New Roman"/>
          <w:sz w:val="24"/>
          <w:szCs w:val="24"/>
        </w:rPr>
        <w:t xml:space="preserve">, </w:t>
      </w:r>
      <w:proofErr w:type="spellStart"/>
      <w:r w:rsidR="00805FEF">
        <w:rPr>
          <w:rFonts w:ascii="Times New Roman" w:hAnsi="Times New Roman" w:cs="Times New Roman"/>
          <w:sz w:val="24"/>
          <w:szCs w:val="24"/>
        </w:rPr>
        <w:t>apabila</w:t>
      </w:r>
      <w:proofErr w:type="spellEnd"/>
      <w:r w:rsidR="00805FEF">
        <w:rPr>
          <w:rFonts w:ascii="Times New Roman" w:hAnsi="Times New Roman" w:cs="Times New Roman"/>
          <w:sz w:val="24"/>
          <w:szCs w:val="24"/>
        </w:rPr>
        <w:t xml:space="preserve"> </w:t>
      </w:r>
      <w:proofErr w:type="spellStart"/>
      <w:r w:rsidR="00805FEF">
        <w:rPr>
          <w:rFonts w:ascii="Times New Roman" w:hAnsi="Times New Roman" w:cs="Times New Roman"/>
          <w:sz w:val="24"/>
          <w:szCs w:val="24"/>
        </w:rPr>
        <w:t>syarat-syarat</w:t>
      </w:r>
      <w:proofErr w:type="spellEnd"/>
      <w:r w:rsidR="00805FEF">
        <w:rPr>
          <w:rFonts w:ascii="Times New Roman" w:hAnsi="Times New Roman" w:cs="Times New Roman"/>
          <w:sz w:val="24"/>
          <w:szCs w:val="24"/>
        </w:rPr>
        <w:t xml:space="preserve"> </w:t>
      </w:r>
      <w:proofErr w:type="spellStart"/>
      <w:r w:rsidR="00805FEF">
        <w:rPr>
          <w:rFonts w:ascii="Times New Roman" w:hAnsi="Times New Roman" w:cs="Times New Roman"/>
          <w:sz w:val="24"/>
          <w:szCs w:val="24"/>
        </w:rPr>
        <w:t>dari</w:t>
      </w:r>
      <w:proofErr w:type="spellEnd"/>
      <w:r w:rsidR="00805FEF">
        <w:rPr>
          <w:rFonts w:ascii="Times New Roman" w:hAnsi="Times New Roman" w:cs="Times New Roman"/>
          <w:sz w:val="24"/>
          <w:szCs w:val="24"/>
        </w:rPr>
        <w:t xml:space="preserve"> uji </w:t>
      </w:r>
      <w:r w:rsidR="00805FEF">
        <w:rPr>
          <w:rFonts w:ascii="Times New Roman" w:hAnsi="Times New Roman" w:cs="Times New Roman"/>
          <w:i/>
          <w:iCs/>
          <w:sz w:val="24"/>
          <w:szCs w:val="24"/>
        </w:rPr>
        <w:t xml:space="preserve">Chi square </w:t>
      </w:r>
      <w:proofErr w:type="spellStart"/>
      <w:r w:rsidR="00805FEF">
        <w:rPr>
          <w:rFonts w:ascii="Times New Roman" w:hAnsi="Times New Roman" w:cs="Times New Roman"/>
          <w:sz w:val="24"/>
          <w:szCs w:val="24"/>
        </w:rPr>
        <w:t>tidak</w:t>
      </w:r>
      <w:proofErr w:type="spellEnd"/>
      <w:r w:rsidR="00805FEF">
        <w:rPr>
          <w:rFonts w:ascii="Times New Roman" w:hAnsi="Times New Roman" w:cs="Times New Roman"/>
          <w:sz w:val="24"/>
          <w:szCs w:val="24"/>
        </w:rPr>
        <w:t xml:space="preserve"> </w:t>
      </w:r>
      <w:proofErr w:type="spellStart"/>
      <w:r w:rsidR="00805FEF">
        <w:rPr>
          <w:rFonts w:ascii="Times New Roman" w:hAnsi="Times New Roman" w:cs="Times New Roman"/>
          <w:sz w:val="24"/>
          <w:szCs w:val="24"/>
        </w:rPr>
        <w:t>dapat</w:t>
      </w:r>
      <w:proofErr w:type="spellEnd"/>
      <w:r w:rsidR="00805FEF">
        <w:rPr>
          <w:rFonts w:ascii="Times New Roman" w:hAnsi="Times New Roman" w:cs="Times New Roman"/>
          <w:sz w:val="24"/>
          <w:szCs w:val="24"/>
        </w:rPr>
        <w:t xml:space="preserve"> </w:t>
      </w:r>
      <w:proofErr w:type="spellStart"/>
      <w:r w:rsidR="00805FEF">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r w:rsidR="0075541F">
        <w:rPr>
          <w:rFonts w:ascii="Times New Roman" w:hAnsi="Times New Roman" w:cs="Times New Roman"/>
          <w:sz w:val="24"/>
          <w:szCs w:val="24"/>
        </w:rPr>
        <w:t xml:space="preserve">Uji </w:t>
      </w:r>
      <w:r w:rsidR="0075541F">
        <w:rPr>
          <w:rFonts w:ascii="Times New Roman" w:hAnsi="Times New Roman" w:cs="Times New Roman"/>
          <w:i/>
          <w:iCs/>
          <w:sz w:val="24"/>
          <w:szCs w:val="24"/>
        </w:rPr>
        <w:t xml:space="preserve">Chi square </w:t>
      </w:r>
      <w:proofErr w:type="spellStart"/>
      <w:r w:rsidR="0075541F">
        <w:rPr>
          <w:rFonts w:ascii="Times New Roman" w:hAnsi="Times New Roman" w:cs="Times New Roman"/>
          <w:sz w:val="24"/>
          <w:szCs w:val="24"/>
        </w:rPr>
        <w:t>tidak</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dapat</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digunakan</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apabila</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jumlah</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sampel</w:t>
      </w:r>
      <w:proofErr w:type="spellEnd"/>
      <w:r w:rsidR="0075541F">
        <w:rPr>
          <w:rFonts w:ascii="Times New Roman" w:hAnsi="Times New Roman" w:cs="Times New Roman"/>
          <w:sz w:val="24"/>
          <w:szCs w:val="24"/>
        </w:rPr>
        <w:t xml:space="preserve"> &lt; 20 </w:t>
      </w:r>
      <w:r w:rsidR="009812CD">
        <w:rPr>
          <w:rFonts w:ascii="Times New Roman" w:hAnsi="Times New Roman" w:cs="Times New Roman"/>
          <w:sz w:val="24"/>
          <w:szCs w:val="24"/>
        </w:rPr>
        <w:t xml:space="preserve">dan </w:t>
      </w:r>
      <w:proofErr w:type="spellStart"/>
      <w:r w:rsidR="009812CD">
        <w:rPr>
          <w:rFonts w:ascii="Times New Roman" w:hAnsi="Times New Roman" w:cs="Times New Roman"/>
          <w:sz w:val="24"/>
          <w:szCs w:val="24"/>
        </w:rPr>
        <w:t>terdapat</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sel</w:t>
      </w:r>
      <w:proofErr w:type="spellEnd"/>
      <w:r w:rsidR="009812CD">
        <w:rPr>
          <w:rFonts w:ascii="Times New Roman" w:hAnsi="Times New Roman" w:cs="Times New Roman"/>
          <w:sz w:val="24"/>
          <w:szCs w:val="24"/>
        </w:rPr>
        <w:t xml:space="preserve"> yang </w:t>
      </w:r>
      <w:proofErr w:type="spellStart"/>
      <w:r w:rsidR="009812CD">
        <w:rPr>
          <w:rFonts w:ascii="Times New Roman" w:hAnsi="Times New Roman" w:cs="Times New Roman"/>
          <w:sz w:val="24"/>
          <w:szCs w:val="24"/>
        </w:rPr>
        <w:t>nilai</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harapannya</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kurang</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dari</w:t>
      </w:r>
      <w:proofErr w:type="spellEnd"/>
      <w:r w:rsidR="009812CD">
        <w:rPr>
          <w:rFonts w:ascii="Times New Roman" w:hAnsi="Times New Roman" w:cs="Times New Roman"/>
          <w:sz w:val="24"/>
          <w:szCs w:val="24"/>
        </w:rPr>
        <w:t xml:space="preserve"> 5 </w:t>
      </w:r>
      <w:proofErr w:type="spellStart"/>
      <w:r w:rsidR="009812CD">
        <w:rPr>
          <w:rFonts w:ascii="Times New Roman" w:hAnsi="Times New Roman" w:cs="Times New Roman"/>
          <w:sz w:val="24"/>
          <w:szCs w:val="24"/>
        </w:rPr>
        <w:t>atau</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nilai</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harapannya</w:t>
      </w:r>
      <w:proofErr w:type="spellEnd"/>
      <w:r w:rsidR="009812CD">
        <w:rPr>
          <w:rFonts w:ascii="Times New Roman" w:hAnsi="Times New Roman" w:cs="Times New Roman"/>
          <w:sz w:val="24"/>
          <w:szCs w:val="24"/>
        </w:rPr>
        <w:t xml:space="preserve"> </w:t>
      </w:r>
      <w:proofErr w:type="spellStart"/>
      <w:r w:rsidR="009812CD">
        <w:rPr>
          <w:rFonts w:ascii="Times New Roman" w:hAnsi="Times New Roman" w:cs="Times New Roman"/>
          <w:sz w:val="24"/>
          <w:szCs w:val="24"/>
        </w:rPr>
        <w:t>melebihi</w:t>
      </w:r>
      <w:proofErr w:type="spellEnd"/>
      <w:r w:rsidR="009812CD">
        <w:rPr>
          <w:rFonts w:ascii="Times New Roman" w:hAnsi="Times New Roman" w:cs="Times New Roman"/>
          <w:sz w:val="24"/>
          <w:szCs w:val="24"/>
        </w:rPr>
        <w:t xml:space="preserve"> 20% </w:t>
      </w:r>
      <w:proofErr w:type="spellStart"/>
      <w:r w:rsidR="009812CD">
        <w:rPr>
          <w:rFonts w:ascii="Times New Roman" w:hAnsi="Times New Roman" w:cs="Times New Roman"/>
          <w:sz w:val="24"/>
          <w:szCs w:val="24"/>
        </w:rPr>
        <w:t>dari</w:t>
      </w:r>
      <w:proofErr w:type="spellEnd"/>
      <w:r w:rsidR="009812CD">
        <w:rPr>
          <w:rFonts w:ascii="Times New Roman" w:hAnsi="Times New Roman" w:cs="Times New Roman"/>
          <w:sz w:val="24"/>
          <w:szCs w:val="24"/>
        </w:rPr>
        <w:t xml:space="preserve"> total </w:t>
      </w:r>
      <w:proofErr w:type="spellStart"/>
      <w:r w:rsidR="009812CD">
        <w:rPr>
          <w:rFonts w:ascii="Times New Roman" w:hAnsi="Times New Roman" w:cs="Times New Roman"/>
          <w:sz w:val="24"/>
          <w:szCs w:val="24"/>
        </w:rPr>
        <w:t>selnya</w:t>
      </w:r>
      <w:proofErr w:type="spellEnd"/>
      <w:r w:rsidR="009812CD">
        <w:rPr>
          <w:rFonts w:ascii="Times New Roman" w:hAnsi="Times New Roman" w:cs="Times New Roman"/>
          <w:sz w:val="24"/>
          <w:szCs w:val="24"/>
        </w:rPr>
        <w:t xml:space="preserve">. </w:t>
      </w:r>
      <w:r>
        <w:rPr>
          <w:rFonts w:ascii="Times New Roman" w:hAnsi="Times New Roman" w:cs="Times New Roman"/>
          <w:i/>
          <w:iCs/>
          <w:sz w:val="24"/>
          <w:szCs w:val="24"/>
        </w:rPr>
        <w:t>Fisher</w:t>
      </w:r>
      <w:r w:rsidR="00110ABF">
        <w:rPr>
          <w:rFonts w:ascii="Times New Roman" w:hAnsi="Times New Roman" w:cs="Times New Roman"/>
          <w:i/>
          <w:iCs/>
          <w:sz w:val="24"/>
          <w:szCs w:val="24"/>
        </w:rPr>
        <w:t>’s</w:t>
      </w:r>
      <w:r>
        <w:rPr>
          <w:rFonts w:ascii="Times New Roman" w:hAnsi="Times New Roman" w:cs="Times New Roman"/>
          <w:i/>
          <w:iCs/>
          <w:sz w:val="24"/>
          <w:szCs w:val="24"/>
        </w:rPr>
        <w:t xml:space="preserve"> Exact test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kontingen</w:t>
      </w:r>
      <w:r w:rsidR="0075541F">
        <w:rPr>
          <w:rFonts w:ascii="Times New Roman" w:hAnsi="Times New Roman" w:cs="Times New Roman"/>
          <w:sz w:val="24"/>
          <w:szCs w:val="24"/>
        </w:rPr>
        <w:t>sinya</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sudah</w:t>
      </w:r>
      <w:proofErr w:type="spellEnd"/>
      <w:r w:rsidR="0075541F">
        <w:rPr>
          <w:rFonts w:ascii="Times New Roman" w:hAnsi="Times New Roman" w:cs="Times New Roman"/>
          <w:sz w:val="24"/>
          <w:szCs w:val="24"/>
        </w:rPr>
        <w:t xml:space="preserve"> </w:t>
      </w:r>
      <w:proofErr w:type="spellStart"/>
      <w:r w:rsidR="0075541F">
        <w:rPr>
          <w:rFonts w:ascii="Times New Roman" w:hAnsi="Times New Roman" w:cs="Times New Roman"/>
          <w:sz w:val="24"/>
          <w:szCs w:val="24"/>
        </w:rPr>
        <w:t>mencapai</w:t>
      </w:r>
      <w:proofErr w:type="spellEnd"/>
      <w:r w:rsidR="0075541F">
        <w:rPr>
          <w:rFonts w:ascii="Times New Roman" w:hAnsi="Times New Roman" w:cs="Times New Roman"/>
          <w:sz w:val="24"/>
          <w:szCs w:val="24"/>
        </w:rPr>
        <w:t xml:space="preserve"> 2 x 2</w:t>
      </w:r>
      <w:r w:rsidR="0081407E">
        <w:rPr>
          <w:rFonts w:ascii="Times New Roman" w:hAnsi="Times New Roman" w:cs="Times New Roman"/>
          <w:sz w:val="24"/>
          <w:szCs w:val="24"/>
        </w:rPr>
        <w:t xml:space="preserve"> </w:t>
      </w:r>
      <w:r w:rsidR="0081407E">
        <w:rPr>
          <w:rFonts w:ascii="Times New Roman" w:hAnsi="Times New Roman" w:cs="Times New Roman"/>
          <w:sz w:val="24"/>
          <w:szCs w:val="24"/>
        </w:rPr>
        <w:fldChar w:fldCharType="begin" w:fldLock="1"/>
      </w:r>
      <w:r w:rsidR="00466600">
        <w:rPr>
          <w:rFonts w:ascii="Times New Roman" w:hAnsi="Times New Roman" w:cs="Times New Roman"/>
          <w:sz w:val="24"/>
          <w:szCs w:val="24"/>
        </w:rPr>
        <w:instrText>ADDIN CSL_CITATION {"citationItems":[{"id":"ITEM-1","itemData":{"ISBN":"978-623-6322-25-3","author":[{"dropping-particle":"","family":"Norfai","given":"","non-dropping-particle":"","parse-names":false,"suffix":""}],"editor":[{"dropping-particle":"","family":"Indah","given":"Meilya Farika","non-dropping-particle":"","parse-names":false,"suffix":""}],"id":"ITEM-1","issued":{"date-parts":[["2021"]]},"number-of-pages":"205","publisher":"Penerbit Lakeisha","publisher-place":"Klaten","title":"Statistika Non-Parametrik untuk Bidang Kesehatan (Teoritis, Sistematis, dan Aplikatif)","type":"book"},"uris":["http://www.mendeley.com/documents/?uuid=55320efb-1654-4bb6-97b5-1a46c3494bb9"]}],"mendeley":{"formattedCitation":"(Norfai, 2021)","plainTextFormattedCitation":"(Norfai, 2021)","previouslyFormattedCitation":"(Norfai, 2021)"},"properties":{"noteIndex":0},"schema":"https://github.com/citation-style-language/schema/raw/master/csl-citation.json"}</w:instrText>
      </w:r>
      <w:r w:rsidR="0081407E">
        <w:rPr>
          <w:rFonts w:ascii="Times New Roman" w:hAnsi="Times New Roman" w:cs="Times New Roman"/>
          <w:sz w:val="24"/>
          <w:szCs w:val="24"/>
        </w:rPr>
        <w:fldChar w:fldCharType="separate"/>
      </w:r>
      <w:r w:rsidR="0081407E" w:rsidRPr="0081407E">
        <w:rPr>
          <w:rFonts w:ascii="Times New Roman" w:hAnsi="Times New Roman" w:cs="Times New Roman"/>
          <w:noProof/>
          <w:sz w:val="24"/>
          <w:szCs w:val="24"/>
        </w:rPr>
        <w:t>(Norfai, 2021)</w:t>
      </w:r>
      <w:r w:rsidR="0081407E">
        <w:rPr>
          <w:rFonts w:ascii="Times New Roman" w:hAnsi="Times New Roman" w:cs="Times New Roman"/>
          <w:sz w:val="24"/>
          <w:szCs w:val="24"/>
        </w:rPr>
        <w:fldChar w:fldCharType="end"/>
      </w:r>
      <w:r w:rsidR="0075541F">
        <w:rPr>
          <w:rFonts w:ascii="Times New Roman" w:hAnsi="Times New Roman" w:cs="Times New Roman"/>
          <w:sz w:val="24"/>
          <w:szCs w:val="24"/>
        </w:rPr>
        <w:t>.</w:t>
      </w:r>
    </w:p>
    <w:p w14:paraId="2DA33522" w14:textId="77777777" w:rsidR="008F6CF1" w:rsidRPr="00880E48" w:rsidRDefault="008F6CF1" w:rsidP="009F5F03">
      <w:pPr>
        <w:spacing w:after="0" w:line="360" w:lineRule="auto"/>
        <w:ind w:left="1080" w:firstLine="360"/>
        <w:jc w:val="both"/>
        <w:rPr>
          <w:rFonts w:ascii="Times New Roman" w:hAnsi="Times New Roman" w:cs="Times New Roman"/>
          <w:sz w:val="24"/>
          <w:szCs w:val="24"/>
        </w:rPr>
      </w:pPr>
    </w:p>
    <w:p w14:paraId="2DCC1AB0" w14:textId="336E80CB" w:rsidR="007F5D44" w:rsidRDefault="007F5D44" w:rsidP="00803E52">
      <w:pPr>
        <w:pStyle w:val="Judul2"/>
        <w:numPr>
          <w:ilvl w:val="1"/>
          <w:numId w:val="35"/>
        </w:numPr>
        <w:spacing w:before="0" w:line="360" w:lineRule="auto"/>
        <w:ind w:left="0" w:firstLine="0"/>
        <w:jc w:val="both"/>
        <w:rPr>
          <w:rFonts w:ascii="Times New Roman" w:hAnsi="Times New Roman" w:cs="Times New Roman"/>
          <w:b/>
          <w:bCs/>
          <w:color w:val="000000" w:themeColor="text1"/>
          <w:sz w:val="24"/>
          <w:szCs w:val="24"/>
        </w:rPr>
      </w:pPr>
      <w:bookmarkStart w:id="90" w:name="_Toc90063023"/>
      <w:r>
        <w:rPr>
          <w:rFonts w:ascii="Times New Roman" w:hAnsi="Times New Roman" w:cs="Times New Roman"/>
          <w:b/>
          <w:bCs/>
          <w:color w:val="000000" w:themeColor="text1"/>
          <w:sz w:val="24"/>
          <w:szCs w:val="24"/>
        </w:rPr>
        <w:t xml:space="preserve">Etika </w:t>
      </w:r>
      <w:proofErr w:type="spellStart"/>
      <w:r>
        <w:rPr>
          <w:rFonts w:ascii="Times New Roman" w:hAnsi="Times New Roman" w:cs="Times New Roman"/>
          <w:b/>
          <w:bCs/>
          <w:color w:val="000000" w:themeColor="text1"/>
          <w:sz w:val="24"/>
          <w:szCs w:val="24"/>
        </w:rPr>
        <w:t>Penelitian</w:t>
      </w:r>
      <w:bookmarkEnd w:id="90"/>
      <w:proofErr w:type="spellEnd"/>
    </w:p>
    <w:p w14:paraId="787EBBD6" w14:textId="77777777" w:rsidR="008C1043" w:rsidRPr="008C1043" w:rsidRDefault="008C1043" w:rsidP="008C1043">
      <w:pPr>
        <w:pStyle w:val="DaftarParagraf"/>
        <w:spacing w:after="0" w:line="360" w:lineRule="auto"/>
        <w:ind w:firstLine="360"/>
        <w:jc w:val="both"/>
        <w:rPr>
          <w:rFonts w:ascii="Times New Roman" w:hAnsi="Times New Roman" w:cs="Times New Roman"/>
          <w:sz w:val="24"/>
          <w:szCs w:val="24"/>
        </w:rPr>
      </w:pPr>
      <w:proofErr w:type="spellStart"/>
      <w:r w:rsidRPr="008C1043">
        <w:rPr>
          <w:rFonts w:ascii="Times New Roman" w:hAnsi="Times New Roman" w:cs="Times New Roman"/>
          <w:sz w:val="24"/>
          <w:szCs w:val="24"/>
        </w:rPr>
        <w:t>Peneliti</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diharapkan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dapat</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menerapkan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sikap</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ilmiah</w:t>
      </w:r>
      <w:proofErr w:type="spellEnd"/>
      <w:r w:rsidRPr="008C1043">
        <w:rPr>
          <w:rFonts w:ascii="Times New Roman" w:hAnsi="Times New Roman" w:cs="Times New Roman"/>
          <w:sz w:val="24"/>
          <w:szCs w:val="24"/>
        </w:rPr>
        <w:t xml:space="preserve"> (</w:t>
      </w:r>
      <w:r w:rsidRPr="008C1043">
        <w:rPr>
          <w:rFonts w:ascii="Times New Roman" w:hAnsi="Times New Roman" w:cs="Times New Roman"/>
          <w:i/>
          <w:iCs/>
          <w:sz w:val="24"/>
          <w:szCs w:val="24"/>
        </w:rPr>
        <w:t>scientific attitude</w:t>
      </w:r>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serta</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menggunakan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prinsip-prinsip</w:t>
      </w:r>
      <w:proofErr w:type="spellEnd"/>
      <w:r w:rsidRPr="008C1043">
        <w:rPr>
          <w:rFonts w:ascii="Times New Roman" w:hAnsi="Times New Roman" w:cs="Times New Roman"/>
          <w:sz w:val="24"/>
          <w:szCs w:val="24"/>
        </w:rPr>
        <w:t xml:space="preserve"> yang </w:t>
      </w:r>
      <w:proofErr w:type="spellStart"/>
      <w:r w:rsidRPr="008C1043">
        <w:rPr>
          <w:rFonts w:ascii="Times New Roman" w:hAnsi="Times New Roman" w:cs="Times New Roman"/>
          <w:sz w:val="24"/>
          <w:szCs w:val="24"/>
        </w:rPr>
        <w:t>terkandung</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dalam</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etika</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penelitian</w:t>
      </w:r>
      <w:proofErr w:type="spellEnd"/>
      <w:r w:rsidRPr="008C1043">
        <w:rPr>
          <w:rFonts w:ascii="Times New Roman" w:hAnsi="Times New Roman" w:cs="Times New Roman"/>
          <w:sz w:val="24"/>
          <w:szCs w:val="24"/>
        </w:rPr>
        <w:t xml:space="preserve">. Tidak </w:t>
      </w:r>
      <w:proofErr w:type="spellStart"/>
      <w:r w:rsidRPr="008C1043">
        <w:rPr>
          <w:rFonts w:ascii="Times New Roman" w:hAnsi="Times New Roman" w:cs="Times New Roman"/>
          <w:sz w:val="24"/>
          <w:szCs w:val="24"/>
        </w:rPr>
        <w:t>semua</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penelitian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memiliki</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risiko</w:t>
      </w:r>
      <w:proofErr w:type="spellEnd"/>
      <w:r w:rsidRPr="008C1043">
        <w:rPr>
          <w:rFonts w:ascii="Times New Roman" w:hAnsi="Times New Roman" w:cs="Times New Roman"/>
          <w:sz w:val="24"/>
          <w:szCs w:val="24"/>
        </w:rPr>
        <w:t xml:space="preserve"> yang </w:t>
      </w:r>
      <w:proofErr w:type="spellStart"/>
      <w:r w:rsidRPr="008C1043">
        <w:rPr>
          <w:rFonts w:ascii="Times New Roman" w:hAnsi="Times New Roman" w:cs="Times New Roman"/>
          <w:sz w:val="24"/>
          <w:szCs w:val="24"/>
        </w:rPr>
        <w:t>dapat</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merugikan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atau</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membahayakan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subjek</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penelitian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tetapi</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peneliti</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tetap</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memiliki</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tanggung</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jawab</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untuk</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mempertimbangkan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aspek</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moralitas</w:t>
      </w:r>
      <w:proofErr w:type="spellEnd"/>
      <w:r w:rsidRPr="008C1043">
        <w:rPr>
          <w:rFonts w:ascii="Times New Roman" w:hAnsi="Times New Roman" w:cs="Times New Roman"/>
          <w:sz w:val="24"/>
          <w:szCs w:val="24"/>
        </w:rPr>
        <w:t xml:space="preserve"> dan </w:t>
      </w:r>
      <w:proofErr w:type="spellStart"/>
      <w:r w:rsidRPr="008C1043">
        <w:rPr>
          <w:rFonts w:ascii="Times New Roman" w:hAnsi="Times New Roman" w:cs="Times New Roman"/>
          <w:sz w:val="24"/>
          <w:szCs w:val="24"/>
        </w:rPr>
        <w:t>kemanusiaan</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subjek</w:t>
      </w:r>
      <w:proofErr w:type="spellEnd"/>
      <w:r w:rsidRPr="008C1043">
        <w:rPr>
          <w:rFonts w:ascii="Times New Roman" w:hAnsi="Times New Roman" w:cs="Times New Roman"/>
          <w:sz w:val="24"/>
          <w:szCs w:val="24"/>
        </w:rPr>
        <w:t xml:space="preserve"> </w:t>
      </w:r>
      <w:proofErr w:type="spellStart"/>
      <w:r w:rsidRPr="008C1043">
        <w:rPr>
          <w:rFonts w:ascii="Times New Roman" w:hAnsi="Times New Roman" w:cs="Times New Roman"/>
          <w:sz w:val="24"/>
          <w:szCs w:val="24"/>
        </w:rPr>
        <w:t>penelitian</w:t>
      </w:r>
      <w:proofErr w:type="spellEnd"/>
      <w:r w:rsidRPr="008C1043">
        <w:rPr>
          <w:rFonts w:ascii="Times New Roman" w:hAnsi="Times New Roman" w:cs="Times New Roman"/>
          <w:sz w:val="24"/>
          <w:szCs w:val="24"/>
        </w:rPr>
        <w:t xml:space="preserve"> </w:t>
      </w:r>
      <w:r w:rsidRPr="008C1043">
        <w:rPr>
          <w:rFonts w:ascii="Times New Roman" w:hAnsi="Times New Roman" w:cs="Times New Roman"/>
          <w:sz w:val="24"/>
          <w:szCs w:val="24"/>
        </w:rPr>
        <w:fldChar w:fldCharType="begin" w:fldLock="1"/>
      </w:r>
      <w:r w:rsidRPr="008C1043">
        <w:rPr>
          <w:rFonts w:ascii="Times New Roman" w:hAnsi="Times New Roman" w:cs="Times New Roman"/>
          <w:sz w:val="24"/>
          <w:szCs w:val="24"/>
        </w:rPr>
        <w:instrText>ADDIN CSL_CITATION {"citationItems":[{"id":"ITEM-1","itemData":{"author":[{"dropping-particle":"","family":"Masturoh","given":"Imas","non-dropping-particle":"","parse-names":false,"suffix":""},{"dropping-particle":"","family":"Anggita","given":"Nauri","non-dropping-particle":"","parse-names":false,"suffix":""}],"edition":"1","id":"ITEM-1","issued":{"date-parts":[["2018"]]},"number-of-pages":"307","publisher":"Kementerian Kesehatan Republik Indonesia","title":"Metodologi Penelitian Kesehatan","type":"book"},"uris":["http://www.mendeley.com/documents/?uuid=3cefdc9c-1b40-4e8f-87f2-83de1f5d074f"]}],"mendeley":{"formattedCitation":"(Masturoh &amp; Anggita, 2018)","plainTextFormattedCitation":"(Masturoh &amp; Anggita, 2018)","previouslyFormattedCitation":"(Masturoh &amp; Anggita, 2018)"},"properties":{"noteIndex":0},"schema":"https://github.com/citation-style-language/schema/raw/master/csl-citation.json"}</w:instrText>
      </w:r>
      <w:r w:rsidRPr="008C1043">
        <w:rPr>
          <w:rFonts w:ascii="Times New Roman" w:hAnsi="Times New Roman" w:cs="Times New Roman"/>
          <w:sz w:val="24"/>
          <w:szCs w:val="24"/>
        </w:rPr>
        <w:fldChar w:fldCharType="separate"/>
      </w:r>
      <w:r w:rsidRPr="008C1043">
        <w:rPr>
          <w:rFonts w:ascii="Times New Roman" w:hAnsi="Times New Roman" w:cs="Times New Roman"/>
          <w:noProof/>
          <w:sz w:val="24"/>
          <w:szCs w:val="24"/>
        </w:rPr>
        <w:t>(Masturoh &amp; Anggita, 2018)</w:t>
      </w:r>
      <w:r w:rsidRPr="008C1043">
        <w:rPr>
          <w:rFonts w:ascii="Times New Roman" w:hAnsi="Times New Roman" w:cs="Times New Roman"/>
          <w:sz w:val="24"/>
          <w:szCs w:val="24"/>
        </w:rPr>
        <w:fldChar w:fldCharType="end"/>
      </w:r>
      <w:r w:rsidRPr="008C1043">
        <w:rPr>
          <w:rFonts w:ascii="Times New Roman" w:hAnsi="Times New Roman" w:cs="Times New Roman"/>
          <w:sz w:val="24"/>
          <w:szCs w:val="24"/>
        </w:rPr>
        <w:t>.</w:t>
      </w:r>
    </w:p>
    <w:p w14:paraId="3C8A55AC" w14:textId="77777777" w:rsidR="007110AA" w:rsidRPr="00822A49" w:rsidRDefault="007110AA" w:rsidP="00822A49">
      <w:pPr>
        <w:spacing w:after="0" w:line="360" w:lineRule="auto"/>
        <w:ind w:left="720" w:firstLine="720"/>
        <w:jc w:val="both"/>
        <w:rPr>
          <w:rFonts w:ascii="Times New Roman" w:hAnsi="Times New Roman" w:cs="Times New Roman"/>
          <w:sz w:val="24"/>
          <w:szCs w:val="24"/>
        </w:rPr>
      </w:pPr>
    </w:p>
    <w:p w14:paraId="71769987" w14:textId="04CDFDAF" w:rsidR="007F5D44" w:rsidRPr="00A213B8" w:rsidRDefault="007F5D44" w:rsidP="008F6CF1">
      <w:pPr>
        <w:pStyle w:val="Judul2"/>
        <w:spacing w:before="0" w:line="360" w:lineRule="auto"/>
        <w:rPr>
          <w:rFonts w:ascii="Times New Roman" w:hAnsi="Times New Roman" w:cs="Times New Roman"/>
          <w:b/>
          <w:bCs/>
          <w:color w:val="000000" w:themeColor="text1"/>
          <w:sz w:val="24"/>
          <w:szCs w:val="24"/>
        </w:rPr>
      </w:pPr>
      <w:bookmarkStart w:id="91" w:name="_Toc90063024"/>
      <w:r>
        <w:rPr>
          <w:rFonts w:ascii="Times New Roman" w:hAnsi="Times New Roman" w:cs="Times New Roman"/>
          <w:b/>
          <w:bCs/>
          <w:color w:val="000000" w:themeColor="text1"/>
          <w:sz w:val="24"/>
          <w:szCs w:val="24"/>
        </w:rPr>
        <w:lastRenderedPageBreak/>
        <w:t>3.11</w:t>
      </w:r>
      <w:r>
        <w:rPr>
          <w:rFonts w:ascii="Times New Roman" w:hAnsi="Times New Roman" w:cs="Times New Roman"/>
          <w:b/>
          <w:bCs/>
          <w:color w:val="000000" w:themeColor="text1"/>
          <w:sz w:val="24"/>
          <w:szCs w:val="24"/>
        </w:rPr>
        <w:tab/>
        <w:t xml:space="preserve">Alur </w:t>
      </w:r>
      <w:proofErr w:type="spellStart"/>
      <w:r>
        <w:rPr>
          <w:rFonts w:ascii="Times New Roman" w:hAnsi="Times New Roman" w:cs="Times New Roman"/>
          <w:b/>
          <w:bCs/>
          <w:color w:val="000000" w:themeColor="text1"/>
          <w:sz w:val="24"/>
          <w:szCs w:val="24"/>
        </w:rPr>
        <w:t>Penelitian</w:t>
      </w:r>
      <w:bookmarkEnd w:id="91"/>
      <w:proofErr w:type="spellEnd"/>
    </w:p>
    <w:p w14:paraId="6DECBAF7" w14:textId="10ED7077" w:rsidR="007F5D44" w:rsidRPr="00A213B8" w:rsidRDefault="007F5D44" w:rsidP="007F5D44">
      <w:pPr>
        <w:ind w:left="1080"/>
        <w:jc w:val="center"/>
      </w:pPr>
      <w:r>
        <w:rPr>
          <w:noProof/>
        </w:rPr>
        <w:drawing>
          <wp:inline distT="0" distB="0" distL="0" distR="0" wp14:anchorId="06A749FE" wp14:editId="02B7D583">
            <wp:extent cx="2057592" cy="5029200"/>
            <wp:effectExtent l="0" t="0" r="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256" t="901" r="39350" b="6131"/>
                    <a:stretch/>
                  </pic:blipFill>
                  <pic:spPr bwMode="auto">
                    <a:xfrm>
                      <a:off x="0" y="0"/>
                      <a:ext cx="2057592" cy="5029200"/>
                    </a:xfrm>
                    <a:prstGeom prst="rect">
                      <a:avLst/>
                    </a:prstGeom>
                    <a:ln>
                      <a:noFill/>
                    </a:ln>
                    <a:extLst>
                      <a:ext uri="{53640926-AAD7-44D8-BBD7-CCE9431645EC}">
                        <a14:shadowObscured xmlns:a14="http://schemas.microsoft.com/office/drawing/2010/main"/>
                      </a:ext>
                    </a:extLst>
                  </pic:spPr>
                </pic:pic>
              </a:graphicData>
            </a:graphic>
          </wp:inline>
        </w:drawing>
      </w:r>
    </w:p>
    <w:p w14:paraId="1B394BE6" w14:textId="6186BB6C" w:rsidR="000459ED" w:rsidRPr="00715199" w:rsidRDefault="004F5792" w:rsidP="00715199">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6432" behindDoc="0" locked="0" layoutInCell="1" allowOverlap="1" wp14:anchorId="3476BA31" wp14:editId="1113866F">
                <wp:simplePos x="0" y="0"/>
                <wp:positionH relativeFrom="column">
                  <wp:posOffset>2169886</wp:posOffset>
                </wp:positionH>
                <wp:positionV relativeFrom="paragraph">
                  <wp:posOffset>26761</wp:posOffset>
                </wp:positionV>
                <wp:extent cx="2061754" cy="261257"/>
                <wp:effectExtent l="0" t="0" r="0" b="5715"/>
                <wp:wrapNone/>
                <wp:docPr id="3" name="Kotak Teks 3"/>
                <wp:cNvGraphicFramePr/>
                <a:graphic xmlns:a="http://schemas.openxmlformats.org/drawingml/2006/main">
                  <a:graphicData uri="http://schemas.microsoft.com/office/word/2010/wordprocessingShape">
                    <wps:wsp>
                      <wps:cNvSpPr txBox="1"/>
                      <wps:spPr>
                        <a:xfrm>
                          <a:off x="0" y="0"/>
                          <a:ext cx="2061754" cy="261257"/>
                        </a:xfrm>
                        <a:prstGeom prst="rect">
                          <a:avLst/>
                        </a:prstGeom>
                        <a:solidFill>
                          <a:schemeClr val="lt1"/>
                        </a:solidFill>
                        <a:ln w="6350">
                          <a:noFill/>
                        </a:ln>
                      </wps:spPr>
                      <wps:txbx>
                        <w:txbxContent>
                          <w:p w14:paraId="479AB339" w14:textId="77777777" w:rsidR="007F5D44" w:rsidRPr="00EA3156" w:rsidRDefault="007F5D44" w:rsidP="007F5D44">
                            <w:pPr>
                              <w:jc w:val="center"/>
                              <w:rPr>
                                <w:rFonts w:ascii="Times New Roman" w:hAnsi="Times New Roman" w:cs="Times New Roman"/>
                                <w:b/>
                                <w:bCs/>
                                <w:sz w:val="24"/>
                                <w:szCs w:val="24"/>
                              </w:rPr>
                            </w:pPr>
                            <w:r>
                              <w:rPr>
                                <w:rFonts w:ascii="Times New Roman" w:hAnsi="Times New Roman" w:cs="Times New Roman"/>
                                <w:b/>
                                <w:bCs/>
                                <w:sz w:val="24"/>
                                <w:szCs w:val="24"/>
                              </w:rPr>
                              <w:t>Gambar 3.1 Alur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6BA31" id="Kotak Teks 3" o:spid="_x0000_s1032" type="#_x0000_t202" style="position:absolute;left:0;text-align:left;margin-left:170.85pt;margin-top:2.1pt;width:162.3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" fillcolor="white [3201]" stroked="f" strokeweight=".5pt">
                <v:textbox>
                  <w:txbxContent>
                    <w:p w14:paraId="479AB339" w14:textId="77777777" w:rsidR="007F5D44" w:rsidRPr="00EA3156" w:rsidRDefault="007F5D44" w:rsidP="007F5D44">
                      <w:pPr>
                        <w:jc w:val="center"/>
                        <w:rPr>
                          <w:rFonts w:ascii="Times New Roman" w:hAnsi="Times New Roman" w:cs="Times New Roman"/>
                          <w:b/>
                          <w:bCs/>
                          <w:sz w:val="24"/>
                          <w:szCs w:val="24"/>
                        </w:rPr>
                      </w:pPr>
                      <w:r>
                        <w:rPr>
                          <w:rFonts w:ascii="Times New Roman" w:hAnsi="Times New Roman" w:cs="Times New Roman"/>
                          <w:b/>
                          <w:bCs/>
                          <w:sz w:val="24"/>
                          <w:szCs w:val="24"/>
                        </w:rPr>
                        <w:t>Gambar 3.1 Alur Penelitian</w:t>
                      </w:r>
                    </w:p>
                  </w:txbxContent>
                </v:textbox>
              </v:shape>
            </w:pict>
          </mc:Fallback>
        </mc:AlternateContent>
      </w:r>
    </w:p>
    <w:p w14:paraId="267306EE" w14:textId="77777777" w:rsidR="00CC4B8C" w:rsidRDefault="00CC4B8C" w:rsidP="00A03BB7">
      <w:pPr>
        <w:pStyle w:val="Judul1"/>
        <w:spacing w:line="360" w:lineRule="auto"/>
        <w:rPr>
          <w:rFonts w:ascii="Times New Roman" w:hAnsi="Times New Roman" w:cs="Times New Roman"/>
          <w:b/>
          <w:bCs/>
          <w:color w:val="auto"/>
          <w:sz w:val="24"/>
          <w:szCs w:val="24"/>
        </w:rPr>
        <w:sectPr w:rsidR="00CC4B8C" w:rsidSect="00485F7D">
          <w:headerReference w:type="default" r:id="rId30"/>
          <w:footerReference w:type="default" r:id="rId31"/>
          <w:pgSz w:w="11906" w:h="16838"/>
          <w:pgMar w:top="1701" w:right="1701" w:bottom="1701" w:left="2268" w:header="706" w:footer="706" w:gutter="0"/>
          <w:cols w:space="708"/>
          <w:titlePg/>
          <w:docGrid w:linePitch="360"/>
        </w:sectPr>
      </w:pPr>
      <w:bookmarkStart w:id="92" w:name="_Toc90063025"/>
    </w:p>
    <w:p w14:paraId="1B01A05C" w14:textId="0E27CDFF" w:rsidR="000459ED" w:rsidRPr="00C057B7" w:rsidRDefault="000459ED" w:rsidP="000C2925">
      <w:pPr>
        <w:pStyle w:val="Judul1"/>
        <w:spacing w:line="360" w:lineRule="auto"/>
        <w:jc w:val="center"/>
        <w:rPr>
          <w:rFonts w:ascii="Times New Roman" w:hAnsi="Times New Roman" w:cs="Times New Roman"/>
          <w:b/>
          <w:bCs/>
          <w:color w:val="auto"/>
          <w:sz w:val="24"/>
          <w:szCs w:val="24"/>
        </w:rPr>
      </w:pPr>
      <w:r w:rsidRPr="00C057B7">
        <w:rPr>
          <w:rFonts w:ascii="Times New Roman" w:hAnsi="Times New Roman" w:cs="Times New Roman"/>
          <w:b/>
          <w:bCs/>
          <w:color w:val="auto"/>
          <w:sz w:val="24"/>
          <w:szCs w:val="24"/>
        </w:rPr>
        <w:lastRenderedPageBreak/>
        <w:t>BAB IV</w:t>
      </w:r>
      <w:bookmarkEnd w:id="92"/>
      <w:r w:rsidRPr="00C057B7">
        <w:rPr>
          <w:rFonts w:ascii="Times New Roman" w:hAnsi="Times New Roman" w:cs="Times New Roman"/>
          <w:b/>
          <w:bCs/>
          <w:color w:val="auto"/>
          <w:sz w:val="24"/>
          <w:szCs w:val="24"/>
        </w:rPr>
        <w:t xml:space="preserve"> </w:t>
      </w:r>
    </w:p>
    <w:p w14:paraId="28719A34" w14:textId="347AA04F" w:rsidR="000459ED" w:rsidRDefault="000459ED" w:rsidP="000C2925">
      <w:pPr>
        <w:pStyle w:val="Judul1"/>
        <w:spacing w:before="0" w:line="360" w:lineRule="auto"/>
        <w:jc w:val="center"/>
        <w:rPr>
          <w:rFonts w:ascii="Times New Roman" w:hAnsi="Times New Roman" w:cs="Times New Roman"/>
          <w:b/>
          <w:bCs/>
          <w:color w:val="auto"/>
          <w:sz w:val="24"/>
          <w:szCs w:val="24"/>
        </w:rPr>
      </w:pPr>
      <w:bookmarkStart w:id="93" w:name="_Toc90063026"/>
      <w:r w:rsidRPr="00C057B7">
        <w:rPr>
          <w:rFonts w:ascii="Times New Roman" w:hAnsi="Times New Roman" w:cs="Times New Roman"/>
          <w:b/>
          <w:bCs/>
          <w:color w:val="auto"/>
          <w:sz w:val="24"/>
          <w:szCs w:val="24"/>
        </w:rPr>
        <w:t>HASIL</w:t>
      </w:r>
      <w:r>
        <w:rPr>
          <w:rFonts w:ascii="Times New Roman" w:hAnsi="Times New Roman" w:cs="Times New Roman"/>
          <w:b/>
          <w:bCs/>
          <w:color w:val="auto"/>
          <w:sz w:val="24"/>
          <w:szCs w:val="24"/>
        </w:rPr>
        <w:t xml:space="preserve"> PENELITIAN</w:t>
      </w:r>
      <w:r w:rsidRPr="00C057B7">
        <w:rPr>
          <w:rFonts w:ascii="Times New Roman" w:hAnsi="Times New Roman" w:cs="Times New Roman"/>
          <w:b/>
          <w:bCs/>
          <w:color w:val="auto"/>
          <w:sz w:val="24"/>
          <w:szCs w:val="24"/>
        </w:rPr>
        <w:t xml:space="preserve"> DAN PEMBAHASAN</w:t>
      </w:r>
      <w:bookmarkEnd w:id="93"/>
    </w:p>
    <w:p w14:paraId="293579E2" w14:textId="77777777" w:rsidR="000459ED" w:rsidRDefault="000459ED" w:rsidP="000C2925">
      <w:pPr>
        <w:spacing w:line="360" w:lineRule="auto"/>
      </w:pPr>
    </w:p>
    <w:p w14:paraId="0391A766" w14:textId="7D5DA214" w:rsidR="000459ED" w:rsidRDefault="000459ED" w:rsidP="000C2925">
      <w:pPr>
        <w:pStyle w:val="Judul2"/>
        <w:spacing w:before="0" w:line="360" w:lineRule="auto"/>
        <w:rPr>
          <w:rFonts w:ascii="Times New Roman" w:hAnsi="Times New Roman" w:cs="Times New Roman"/>
          <w:b/>
          <w:bCs/>
          <w:color w:val="auto"/>
          <w:sz w:val="24"/>
          <w:szCs w:val="24"/>
        </w:rPr>
      </w:pPr>
      <w:bookmarkStart w:id="94" w:name="_Toc90063027"/>
      <w:r w:rsidRPr="00C057B7">
        <w:rPr>
          <w:rFonts w:ascii="Times New Roman" w:hAnsi="Times New Roman" w:cs="Times New Roman"/>
          <w:b/>
          <w:bCs/>
          <w:color w:val="auto"/>
          <w:sz w:val="24"/>
          <w:szCs w:val="24"/>
        </w:rPr>
        <w:t>4.1</w:t>
      </w:r>
      <w:r w:rsidRPr="00C057B7">
        <w:rPr>
          <w:rFonts w:ascii="Times New Roman" w:hAnsi="Times New Roman" w:cs="Times New Roman"/>
          <w:b/>
          <w:bCs/>
          <w:color w:val="auto"/>
          <w:sz w:val="24"/>
          <w:szCs w:val="24"/>
        </w:rPr>
        <w:tab/>
        <w:t>Hasil</w:t>
      </w:r>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94"/>
      <w:proofErr w:type="spellEnd"/>
    </w:p>
    <w:p w14:paraId="05CFB4CC" w14:textId="77777777" w:rsidR="000459ED" w:rsidRPr="007D113A" w:rsidRDefault="000459ED" w:rsidP="007D113A">
      <w:pPr>
        <w:pStyle w:val="Judul3"/>
        <w:spacing w:before="0" w:line="360" w:lineRule="auto"/>
        <w:rPr>
          <w:rFonts w:ascii="Times New Roman" w:hAnsi="Times New Roman" w:cs="Times New Roman"/>
          <w:b/>
          <w:bCs/>
          <w:color w:val="auto"/>
        </w:rPr>
      </w:pPr>
      <w:bookmarkStart w:id="95" w:name="_Toc90063028"/>
      <w:r>
        <w:rPr>
          <w:rFonts w:ascii="Times New Roman" w:hAnsi="Times New Roman" w:cs="Times New Roman"/>
          <w:b/>
          <w:bCs/>
          <w:color w:val="auto"/>
        </w:rPr>
        <w:t>4.1.1</w:t>
      </w:r>
      <w:r>
        <w:rPr>
          <w:rFonts w:ascii="Times New Roman" w:hAnsi="Times New Roman" w:cs="Times New Roman"/>
          <w:b/>
          <w:bCs/>
          <w:color w:val="auto"/>
        </w:rPr>
        <w:tab/>
        <w:t>Gam</w:t>
      </w:r>
      <w:r w:rsidRPr="007D113A">
        <w:rPr>
          <w:rFonts w:ascii="Times New Roman" w:hAnsi="Times New Roman" w:cs="Times New Roman"/>
          <w:b/>
          <w:bCs/>
          <w:color w:val="auto"/>
        </w:rPr>
        <w:t xml:space="preserve">baran Umum Lokasi </w:t>
      </w:r>
      <w:proofErr w:type="spellStart"/>
      <w:r w:rsidRPr="007D113A">
        <w:rPr>
          <w:rFonts w:ascii="Times New Roman" w:hAnsi="Times New Roman" w:cs="Times New Roman"/>
          <w:b/>
          <w:bCs/>
          <w:color w:val="auto"/>
        </w:rPr>
        <w:t>Penelitian</w:t>
      </w:r>
      <w:bookmarkEnd w:id="95"/>
      <w:proofErr w:type="spellEnd"/>
    </w:p>
    <w:p w14:paraId="1B0430C2" w14:textId="77777777" w:rsidR="008C1043" w:rsidRDefault="008C1043" w:rsidP="008C1043">
      <w:pPr>
        <w:spacing w:after="0" w:line="360" w:lineRule="auto"/>
        <w:ind w:left="720" w:firstLine="720"/>
        <w:jc w:val="both"/>
        <w:rPr>
          <w:rFonts w:ascii="Times New Roman" w:hAnsi="Times New Roman" w:cs="Times New Roman"/>
          <w:sz w:val="24"/>
          <w:szCs w:val="24"/>
        </w:rPr>
      </w:pPr>
      <w:proofErr w:type="spellStart"/>
      <w:r w:rsidRPr="007D113A">
        <w:rPr>
          <w:rFonts w:ascii="Times New Roman" w:hAnsi="Times New Roman" w:cs="Times New Roman"/>
          <w:sz w:val="24"/>
          <w:szCs w:val="24"/>
        </w:rPr>
        <w:t>Penelitian</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ini</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dilakukan</w:t>
      </w:r>
      <w:proofErr w:type="spellEnd"/>
      <w:r w:rsidRPr="007D113A">
        <w:rPr>
          <w:rFonts w:ascii="Times New Roman" w:hAnsi="Times New Roman" w:cs="Times New Roman"/>
          <w:sz w:val="24"/>
          <w:szCs w:val="24"/>
        </w:rPr>
        <w:t xml:space="preserve"> di </w:t>
      </w:r>
      <w:proofErr w:type="spellStart"/>
      <w:r w:rsidRPr="007D113A">
        <w:rPr>
          <w:rFonts w:ascii="Times New Roman" w:hAnsi="Times New Roman" w:cs="Times New Roman"/>
          <w:sz w:val="24"/>
          <w:szCs w:val="24"/>
        </w:rPr>
        <w:t>tempat</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keberadaan</w:t>
      </w:r>
      <w:proofErr w:type="spellEnd"/>
      <w:r w:rsidRPr="007D113A">
        <w:rPr>
          <w:rFonts w:ascii="Times New Roman" w:hAnsi="Times New Roman" w:cs="Times New Roman"/>
          <w:sz w:val="24"/>
          <w:szCs w:val="24"/>
        </w:rPr>
        <w:t xml:space="preserve"> masing-masing</w:t>
      </w:r>
      <w:r>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mahasiswa</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angkatan</w:t>
      </w:r>
      <w:proofErr w:type="spellEnd"/>
      <w:r w:rsidRPr="007D113A">
        <w:rPr>
          <w:rFonts w:ascii="Times New Roman" w:hAnsi="Times New Roman" w:cs="Times New Roman"/>
          <w:sz w:val="24"/>
          <w:szCs w:val="24"/>
        </w:rPr>
        <w:t xml:space="preserve"> 2019 Program Studi </w:t>
      </w:r>
      <w:proofErr w:type="spellStart"/>
      <w:r w:rsidRPr="007D113A">
        <w:rPr>
          <w:rFonts w:ascii="Times New Roman" w:hAnsi="Times New Roman" w:cs="Times New Roman"/>
          <w:sz w:val="24"/>
          <w:szCs w:val="24"/>
        </w:rPr>
        <w:t>Kedokteran</w:t>
      </w:r>
      <w:proofErr w:type="spellEnd"/>
      <w:r w:rsidRPr="007D113A">
        <w:rPr>
          <w:rFonts w:ascii="Times New Roman" w:hAnsi="Times New Roman" w:cs="Times New Roman"/>
          <w:sz w:val="24"/>
          <w:szCs w:val="24"/>
        </w:rPr>
        <w:t xml:space="preserve"> Universitas Muhammadiyah Jakarta </w:t>
      </w:r>
      <w:proofErr w:type="spellStart"/>
      <w:r w:rsidRPr="007D113A">
        <w:rPr>
          <w:rFonts w:ascii="Times New Roman" w:hAnsi="Times New Roman" w:cs="Times New Roman"/>
          <w:sz w:val="24"/>
          <w:szCs w:val="24"/>
        </w:rPr>
        <w:t>karena</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diberlakukannya</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pembelajaran</w:t>
      </w:r>
      <w:proofErr w:type="spellEnd"/>
      <w:r w:rsidRPr="007D113A">
        <w:rPr>
          <w:rFonts w:ascii="Times New Roman" w:hAnsi="Times New Roman" w:cs="Times New Roman"/>
          <w:sz w:val="24"/>
          <w:szCs w:val="24"/>
        </w:rPr>
        <w:t xml:space="preserve"> daring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Proses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Google form</w:t>
      </w:r>
      <w:r>
        <w:rPr>
          <w:rFonts w:ascii="Times New Roman" w:hAnsi="Times New Roman" w:cs="Times New Roman"/>
          <w:sz w:val="24"/>
          <w:szCs w:val="24"/>
        </w:rPr>
        <w:t xml:space="preserve"> pada </w:t>
      </w:r>
      <w:proofErr w:type="spellStart"/>
      <w:r w:rsidRPr="007D113A">
        <w:rPr>
          <w:rFonts w:ascii="Times New Roman" w:hAnsi="Times New Roman" w:cs="Times New Roman"/>
          <w:sz w:val="24"/>
          <w:szCs w:val="24"/>
        </w:rPr>
        <w:t>mahasiswa</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angkatan</w:t>
      </w:r>
      <w:proofErr w:type="spellEnd"/>
      <w:r w:rsidRPr="007D113A">
        <w:rPr>
          <w:rFonts w:ascii="Times New Roman" w:hAnsi="Times New Roman" w:cs="Times New Roman"/>
          <w:sz w:val="24"/>
          <w:szCs w:val="24"/>
        </w:rPr>
        <w:t xml:space="preserve"> 2019 Program Studi </w:t>
      </w:r>
      <w:proofErr w:type="spellStart"/>
      <w:r w:rsidRPr="007D113A">
        <w:rPr>
          <w:rFonts w:ascii="Times New Roman" w:hAnsi="Times New Roman" w:cs="Times New Roman"/>
          <w:sz w:val="24"/>
          <w:szCs w:val="24"/>
        </w:rPr>
        <w:t>Kedokteran</w:t>
      </w:r>
      <w:proofErr w:type="spellEnd"/>
      <w:r w:rsidRPr="007D113A">
        <w:rPr>
          <w:rFonts w:ascii="Times New Roman" w:hAnsi="Times New Roman" w:cs="Times New Roman"/>
          <w:sz w:val="24"/>
          <w:szCs w:val="24"/>
        </w:rPr>
        <w:t xml:space="preserve"> Universitas Muhammadiyah Jakarta</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156 orang. </w:t>
      </w:r>
      <w:r>
        <w:rPr>
          <w:rFonts w:ascii="Times New Roman" w:hAnsi="Times New Roman" w:cs="Times New Roman"/>
          <w:i/>
          <w:iCs/>
          <w:sz w:val="24"/>
          <w:szCs w:val="24"/>
        </w:rPr>
        <w:t xml:space="preserve">Google form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 primer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p w14:paraId="19B5B54E" w14:textId="77777777" w:rsidR="000459ED" w:rsidRDefault="000459ED" w:rsidP="0023589D">
      <w:pPr>
        <w:spacing w:after="0" w:line="360" w:lineRule="auto"/>
        <w:ind w:left="720" w:firstLine="720"/>
        <w:jc w:val="both"/>
        <w:rPr>
          <w:rFonts w:ascii="Times New Roman" w:hAnsi="Times New Roman" w:cs="Times New Roman"/>
          <w:sz w:val="24"/>
          <w:szCs w:val="24"/>
        </w:rPr>
      </w:pPr>
    </w:p>
    <w:p w14:paraId="6AF93525" w14:textId="77777777" w:rsidR="000459ED" w:rsidRDefault="000459ED" w:rsidP="004E0CF5">
      <w:pPr>
        <w:pStyle w:val="Judul3"/>
        <w:spacing w:before="0" w:line="360" w:lineRule="auto"/>
        <w:rPr>
          <w:rFonts w:ascii="Times New Roman" w:hAnsi="Times New Roman" w:cs="Times New Roman"/>
          <w:b/>
          <w:bCs/>
          <w:color w:val="auto"/>
        </w:rPr>
      </w:pPr>
      <w:bookmarkStart w:id="96" w:name="_Toc90063029"/>
      <w:r w:rsidRPr="007C3C07">
        <w:rPr>
          <w:rFonts w:ascii="Times New Roman" w:hAnsi="Times New Roman" w:cs="Times New Roman"/>
          <w:b/>
          <w:bCs/>
          <w:color w:val="auto"/>
        </w:rPr>
        <w:t>4.1.2</w:t>
      </w:r>
      <w:r>
        <w:rPr>
          <w:rFonts w:ascii="Times New Roman" w:hAnsi="Times New Roman" w:cs="Times New Roman"/>
          <w:b/>
          <w:bCs/>
          <w:color w:val="auto"/>
        </w:rPr>
        <w:tab/>
      </w:r>
      <w:proofErr w:type="spellStart"/>
      <w:r w:rsidRPr="007C3C07">
        <w:rPr>
          <w:rFonts w:ascii="Times New Roman" w:hAnsi="Times New Roman" w:cs="Times New Roman"/>
          <w:b/>
          <w:bCs/>
          <w:color w:val="auto"/>
        </w:rPr>
        <w:t>Karakteristik</w:t>
      </w:r>
      <w:proofErr w:type="spellEnd"/>
      <w:r w:rsidRPr="007C3C07">
        <w:rPr>
          <w:rFonts w:ascii="Times New Roman" w:hAnsi="Times New Roman" w:cs="Times New Roman"/>
          <w:b/>
          <w:bCs/>
          <w:color w:val="auto"/>
        </w:rPr>
        <w:t xml:space="preserve"> </w:t>
      </w:r>
      <w:proofErr w:type="spellStart"/>
      <w:r w:rsidRPr="007C3C07">
        <w:rPr>
          <w:rFonts w:ascii="Times New Roman" w:hAnsi="Times New Roman" w:cs="Times New Roman"/>
          <w:b/>
          <w:bCs/>
          <w:color w:val="auto"/>
        </w:rPr>
        <w:t>Responden</w:t>
      </w:r>
      <w:bookmarkEnd w:id="96"/>
      <w:proofErr w:type="spellEnd"/>
      <w:r w:rsidRPr="007C3C07">
        <w:rPr>
          <w:rFonts w:ascii="Times New Roman" w:hAnsi="Times New Roman" w:cs="Times New Roman"/>
          <w:b/>
          <w:bCs/>
          <w:color w:val="auto"/>
        </w:rPr>
        <w:t xml:space="preserve"> </w:t>
      </w:r>
    </w:p>
    <w:p w14:paraId="425B96D3" w14:textId="77777777" w:rsidR="008C1043" w:rsidRDefault="008C1043" w:rsidP="008C1043">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mahasiswa</w:t>
      </w:r>
      <w:proofErr w:type="spellEnd"/>
      <w:r w:rsidRPr="007D113A">
        <w:rPr>
          <w:rFonts w:ascii="Times New Roman" w:hAnsi="Times New Roman" w:cs="Times New Roman"/>
          <w:sz w:val="24"/>
          <w:szCs w:val="24"/>
        </w:rPr>
        <w:t xml:space="preserve"> </w:t>
      </w:r>
      <w:proofErr w:type="spellStart"/>
      <w:r w:rsidRPr="007D113A">
        <w:rPr>
          <w:rFonts w:ascii="Times New Roman" w:hAnsi="Times New Roman" w:cs="Times New Roman"/>
          <w:sz w:val="24"/>
          <w:szCs w:val="24"/>
        </w:rPr>
        <w:t>angkatan</w:t>
      </w:r>
      <w:proofErr w:type="spellEnd"/>
      <w:r w:rsidRPr="007D113A">
        <w:rPr>
          <w:rFonts w:ascii="Times New Roman" w:hAnsi="Times New Roman" w:cs="Times New Roman"/>
          <w:sz w:val="24"/>
          <w:szCs w:val="24"/>
        </w:rPr>
        <w:t xml:space="preserve"> 2019 Program Studi </w:t>
      </w:r>
      <w:proofErr w:type="spellStart"/>
      <w:r w:rsidRPr="007D113A">
        <w:rPr>
          <w:rFonts w:ascii="Times New Roman" w:hAnsi="Times New Roman" w:cs="Times New Roman"/>
          <w:sz w:val="24"/>
          <w:szCs w:val="24"/>
        </w:rPr>
        <w:t>Kedokteran</w:t>
      </w:r>
      <w:proofErr w:type="spellEnd"/>
      <w:r w:rsidRPr="007D113A">
        <w:rPr>
          <w:rFonts w:ascii="Times New Roman" w:hAnsi="Times New Roman" w:cs="Times New Roman"/>
          <w:sz w:val="24"/>
          <w:szCs w:val="24"/>
        </w:rPr>
        <w:t xml:space="preserve"> Universitas Muhammadiyah Jakarta</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156 orang. Adapun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
    <w:p w14:paraId="32C6305A" w14:textId="77777777" w:rsidR="000459ED" w:rsidRDefault="000459ED" w:rsidP="0039695C">
      <w:pPr>
        <w:spacing w:after="0" w:line="360" w:lineRule="auto"/>
        <w:ind w:left="720" w:firstLine="720"/>
        <w:jc w:val="both"/>
        <w:rPr>
          <w:rFonts w:ascii="Times New Roman" w:hAnsi="Times New Roman" w:cs="Times New Roman"/>
          <w:sz w:val="24"/>
          <w:szCs w:val="24"/>
        </w:rPr>
      </w:pPr>
    </w:p>
    <w:p w14:paraId="7839BFF0" w14:textId="77777777" w:rsidR="000459ED" w:rsidRDefault="000459ED" w:rsidP="003969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dan Jenis </w:t>
      </w:r>
      <w:proofErr w:type="spellStart"/>
      <w:r>
        <w:rPr>
          <w:rFonts w:ascii="Times New Roman" w:hAnsi="Times New Roman" w:cs="Times New Roman"/>
          <w:sz w:val="24"/>
          <w:szCs w:val="24"/>
        </w:rPr>
        <w:t>Kelamin</w:t>
      </w:r>
      <w:proofErr w:type="spellEnd"/>
    </w:p>
    <w:tbl>
      <w:tblPr>
        <w:tblStyle w:val="KisiTabel2"/>
        <w:tblW w:w="0" w:type="auto"/>
        <w:tblLook w:val="04A0" w:firstRow="1" w:lastRow="0" w:firstColumn="1" w:lastColumn="0" w:noHBand="0" w:noVBand="1"/>
      </w:tblPr>
      <w:tblGrid>
        <w:gridCol w:w="2708"/>
        <w:gridCol w:w="2605"/>
        <w:gridCol w:w="2624"/>
      </w:tblGrid>
      <w:tr w:rsidR="003C6ABA" w:rsidRPr="003C6ABA" w14:paraId="1A226522" w14:textId="77777777" w:rsidTr="00E6604A">
        <w:tc>
          <w:tcPr>
            <w:tcW w:w="3117" w:type="dxa"/>
            <w:tcBorders>
              <w:left w:val="nil"/>
              <w:right w:val="nil"/>
            </w:tcBorders>
          </w:tcPr>
          <w:p w14:paraId="602725BE" w14:textId="77777777" w:rsidR="003C6ABA" w:rsidRPr="003C6ABA" w:rsidRDefault="003C6ABA" w:rsidP="003C6ABA">
            <w:pPr>
              <w:autoSpaceDE w:val="0"/>
              <w:autoSpaceDN w:val="0"/>
              <w:adjustRightInd w:val="0"/>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Karakteristik</w:t>
            </w:r>
            <w:proofErr w:type="spellEnd"/>
          </w:p>
        </w:tc>
        <w:tc>
          <w:tcPr>
            <w:tcW w:w="3117" w:type="dxa"/>
            <w:tcBorders>
              <w:left w:val="nil"/>
              <w:right w:val="nil"/>
            </w:tcBorders>
          </w:tcPr>
          <w:p w14:paraId="58DFCF07" w14:textId="77777777" w:rsidR="003C6ABA" w:rsidRPr="003C6ABA" w:rsidRDefault="003C6ABA" w:rsidP="003C6ABA">
            <w:pPr>
              <w:autoSpaceDE w:val="0"/>
              <w:autoSpaceDN w:val="0"/>
              <w:adjustRightInd w:val="0"/>
              <w:jc w:val="center"/>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Frekuensi</w:t>
            </w:r>
            <w:proofErr w:type="spellEnd"/>
            <w:r w:rsidRPr="003C6ABA">
              <w:rPr>
                <w:rFonts w:ascii="Times New Roman" w:hAnsi="Times New Roman" w:cs="Times New Roman"/>
                <w:b/>
                <w:bCs/>
                <w:sz w:val="24"/>
                <w:szCs w:val="24"/>
              </w:rPr>
              <w:t xml:space="preserve"> (n=156)</w:t>
            </w:r>
          </w:p>
          <w:p w14:paraId="1D1613B1" w14:textId="77777777" w:rsidR="003C6ABA" w:rsidRPr="003C6ABA" w:rsidRDefault="003C6ABA" w:rsidP="003C6ABA">
            <w:pPr>
              <w:autoSpaceDE w:val="0"/>
              <w:autoSpaceDN w:val="0"/>
              <w:adjustRightInd w:val="0"/>
              <w:jc w:val="center"/>
              <w:rPr>
                <w:rFonts w:ascii="Times New Roman" w:hAnsi="Times New Roman" w:cs="Times New Roman"/>
                <w:b/>
                <w:bCs/>
                <w:sz w:val="24"/>
                <w:szCs w:val="24"/>
              </w:rPr>
            </w:pPr>
          </w:p>
        </w:tc>
        <w:tc>
          <w:tcPr>
            <w:tcW w:w="3118" w:type="dxa"/>
            <w:tcBorders>
              <w:left w:val="nil"/>
              <w:right w:val="nil"/>
            </w:tcBorders>
          </w:tcPr>
          <w:p w14:paraId="72FE2019" w14:textId="77777777" w:rsidR="003C6ABA" w:rsidRPr="003C6ABA" w:rsidRDefault="003C6ABA" w:rsidP="003C6ABA">
            <w:pPr>
              <w:autoSpaceDE w:val="0"/>
              <w:autoSpaceDN w:val="0"/>
              <w:adjustRightInd w:val="0"/>
              <w:jc w:val="center"/>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Persentase</w:t>
            </w:r>
            <w:proofErr w:type="spellEnd"/>
            <w:r w:rsidRPr="003C6ABA">
              <w:rPr>
                <w:rFonts w:ascii="Times New Roman" w:hAnsi="Times New Roman" w:cs="Times New Roman"/>
                <w:b/>
                <w:bCs/>
                <w:sz w:val="24"/>
                <w:szCs w:val="24"/>
              </w:rPr>
              <w:t xml:space="preserve"> (%)</w:t>
            </w:r>
          </w:p>
        </w:tc>
      </w:tr>
      <w:tr w:rsidR="003C6ABA" w:rsidRPr="003C6ABA" w14:paraId="38A86748" w14:textId="77777777" w:rsidTr="00E6604A">
        <w:tc>
          <w:tcPr>
            <w:tcW w:w="3117" w:type="dxa"/>
            <w:tcBorders>
              <w:left w:val="nil"/>
              <w:bottom w:val="nil"/>
              <w:right w:val="nil"/>
            </w:tcBorders>
          </w:tcPr>
          <w:p w14:paraId="348E7B2E" w14:textId="77777777" w:rsidR="003C6ABA" w:rsidRPr="003C6ABA" w:rsidRDefault="003C6ABA" w:rsidP="003C6ABA">
            <w:pPr>
              <w:autoSpaceDE w:val="0"/>
              <w:autoSpaceDN w:val="0"/>
              <w:adjustRightInd w:val="0"/>
              <w:rPr>
                <w:rFonts w:ascii="Times New Roman" w:hAnsi="Times New Roman" w:cs="Times New Roman"/>
                <w:b/>
                <w:bCs/>
                <w:sz w:val="24"/>
                <w:szCs w:val="24"/>
              </w:rPr>
            </w:pPr>
            <w:proofErr w:type="spellStart"/>
            <w:r w:rsidRPr="003C6ABA">
              <w:rPr>
                <w:rFonts w:ascii="Times New Roman" w:hAnsi="Times New Roman" w:cs="Times New Roman"/>
                <w:b/>
                <w:bCs/>
                <w:sz w:val="24"/>
                <w:szCs w:val="24"/>
              </w:rPr>
              <w:t>Usia</w:t>
            </w:r>
            <w:proofErr w:type="spellEnd"/>
          </w:p>
        </w:tc>
        <w:tc>
          <w:tcPr>
            <w:tcW w:w="3117" w:type="dxa"/>
            <w:tcBorders>
              <w:left w:val="nil"/>
              <w:bottom w:val="nil"/>
              <w:right w:val="nil"/>
            </w:tcBorders>
          </w:tcPr>
          <w:p w14:paraId="59186588" w14:textId="77777777" w:rsidR="003C6ABA" w:rsidRPr="003C6ABA" w:rsidRDefault="003C6ABA" w:rsidP="003C6ABA">
            <w:pPr>
              <w:autoSpaceDE w:val="0"/>
              <w:autoSpaceDN w:val="0"/>
              <w:adjustRightInd w:val="0"/>
              <w:rPr>
                <w:rFonts w:ascii="Times New Roman" w:hAnsi="Times New Roman" w:cs="Times New Roman"/>
                <w:sz w:val="24"/>
                <w:szCs w:val="24"/>
              </w:rPr>
            </w:pPr>
          </w:p>
        </w:tc>
        <w:tc>
          <w:tcPr>
            <w:tcW w:w="3118" w:type="dxa"/>
            <w:tcBorders>
              <w:left w:val="nil"/>
              <w:bottom w:val="nil"/>
              <w:right w:val="nil"/>
            </w:tcBorders>
          </w:tcPr>
          <w:p w14:paraId="17FBF9BC" w14:textId="77777777" w:rsidR="003C6ABA" w:rsidRPr="003C6ABA" w:rsidRDefault="003C6ABA" w:rsidP="003C6ABA">
            <w:pPr>
              <w:autoSpaceDE w:val="0"/>
              <w:autoSpaceDN w:val="0"/>
              <w:adjustRightInd w:val="0"/>
              <w:rPr>
                <w:rFonts w:ascii="Times New Roman" w:hAnsi="Times New Roman" w:cs="Times New Roman"/>
                <w:sz w:val="24"/>
                <w:szCs w:val="24"/>
              </w:rPr>
            </w:pPr>
          </w:p>
        </w:tc>
      </w:tr>
      <w:tr w:rsidR="003C6ABA" w:rsidRPr="003C6ABA" w14:paraId="0CCCFA7E" w14:textId="77777777" w:rsidTr="00E6604A">
        <w:tc>
          <w:tcPr>
            <w:tcW w:w="3117" w:type="dxa"/>
            <w:tcBorders>
              <w:top w:val="nil"/>
              <w:left w:val="nil"/>
              <w:bottom w:val="nil"/>
              <w:right w:val="nil"/>
            </w:tcBorders>
          </w:tcPr>
          <w:p w14:paraId="2F8F01A9" w14:textId="77777777" w:rsidR="003C6ABA" w:rsidRPr="003C6ABA" w:rsidRDefault="003C6ABA" w:rsidP="003C6ABA">
            <w:pPr>
              <w:autoSpaceDE w:val="0"/>
              <w:autoSpaceDN w:val="0"/>
              <w:adjustRightInd w:val="0"/>
              <w:rPr>
                <w:rFonts w:ascii="Times New Roman" w:hAnsi="Times New Roman" w:cs="Times New Roman"/>
                <w:sz w:val="24"/>
                <w:szCs w:val="24"/>
              </w:rPr>
            </w:pPr>
            <w:r w:rsidRPr="003C6ABA">
              <w:rPr>
                <w:rFonts w:ascii="Times New Roman" w:hAnsi="Times New Roman" w:cs="Times New Roman"/>
                <w:sz w:val="24"/>
                <w:szCs w:val="24"/>
              </w:rPr>
              <w:t xml:space="preserve">&lt; 20 </w:t>
            </w:r>
            <w:proofErr w:type="spellStart"/>
            <w:r w:rsidRPr="003C6ABA">
              <w:rPr>
                <w:rFonts w:ascii="Times New Roman" w:hAnsi="Times New Roman" w:cs="Times New Roman"/>
                <w:sz w:val="24"/>
                <w:szCs w:val="24"/>
              </w:rPr>
              <w:t>tahun</w:t>
            </w:r>
            <w:proofErr w:type="spellEnd"/>
          </w:p>
        </w:tc>
        <w:tc>
          <w:tcPr>
            <w:tcW w:w="3117" w:type="dxa"/>
            <w:tcBorders>
              <w:top w:val="nil"/>
              <w:left w:val="nil"/>
              <w:bottom w:val="nil"/>
              <w:right w:val="nil"/>
            </w:tcBorders>
          </w:tcPr>
          <w:p w14:paraId="1C3F7555"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22</w:t>
            </w:r>
          </w:p>
        </w:tc>
        <w:tc>
          <w:tcPr>
            <w:tcW w:w="3118" w:type="dxa"/>
            <w:tcBorders>
              <w:top w:val="nil"/>
              <w:left w:val="nil"/>
              <w:bottom w:val="nil"/>
              <w:right w:val="nil"/>
            </w:tcBorders>
          </w:tcPr>
          <w:p w14:paraId="4984F58D"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14,1%</w:t>
            </w:r>
          </w:p>
        </w:tc>
      </w:tr>
      <w:tr w:rsidR="003C6ABA" w:rsidRPr="003C6ABA" w14:paraId="0BE6DD04" w14:textId="77777777" w:rsidTr="00E6604A">
        <w:tc>
          <w:tcPr>
            <w:tcW w:w="3117" w:type="dxa"/>
            <w:tcBorders>
              <w:top w:val="nil"/>
              <w:left w:val="nil"/>
              <w:right w:val="nil"/>
            </w:tcBorders>
          </w:tcPr>
          <w:p w14:paraId="2EB26634" w14:textId="77777777" w:rsidR="003C6ABA" w:rsidRPr="003C6ABA" w:rsidRDefault="003C6ABA" w:rsidP="003C6ABA">
            <w:pPr>
              <w:autoSpaceDE w:val="0"/>
              <w:autoSpaceDN w:val="0"/>
              <w:adjustRightInd w:val="0"/>
              <w:rPr>
                <w:rFonts w:ascii="Times New Roman" w:hAnsi="Times New Roman" w:cs="Times New Roman"/>
                <w:sz w:val="24"/>
                <w:szCs w:val="24"/>
              </w:rPr>
            </w:pPr>
            <w:r w:rsidRPr="003C6ABA">
              <w:rPr>
                <w:rFonts w:ascii="Times New Roman" w:hAnsi="Times New Roman" w:cs="Times New Roman"/>
                <w:sz w:val="24"/>
                <w:szCs w:val="24"/>
              </w:rPr>
              <w:t xml:space="preserve">≥ 20 </w:t>
            </w:r>
            <w:proofErr w:type="spellStart"/>
            <w:r w:rsidRPr="003C6ABA">
              <w:rPr>
                <w:rFonts w:ascii="Times New Roman" w:hAnsi="Times New Roman" w:cs="Times New Roman"/>
                <w:sz w:val="24"/>
                <w:szCs w:val="24"/>
              </w:rPr>
              <w:t>tahun</w:t>
            </w:r>
            <w:proofErr w:type="spellEnd"/>
          </w:p>
        </w:tc>
        <w:tc>
          <w:tcPr>
            <w:tcW w:w="3117" w:type="dxa"/>
            <w:tcBorders>
              <w:top w:val="nil"/>
              <w:left w:val="nil"/>
              <w:right w:val="nil"/>
            </w:tcBorders>
          </w:tcPr>
          <w:p w14:paraId="0D0795BC"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134</w:t>
            </w:r>
          </w:p>
        </w:tc>
        <w:tc>
          <w:tcPr>
            <w:tcW w:w="3118" w:type="dxa"/>
            <w:tcBorders>
              <w:top w:val="nil"/>
              <w:left w:val="nil"/>
              <w:right w:val="nil"/>
            </w:tcBorders>
          </w:tcPr>
          <w:p w14:paraId="770813A7"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85,9%</w:t>
            </w:r>
          </w:p>
        </w:tc>
      </w:tr>
      <w:tr w:rsidR="003C6ABA" w:rsidRPr="003C6ABA" w14:paraId="082C9124" w14:textId="77777777" w:rsidTr="00E6604A">
        <w:tc>
          <w:tcPr>
            <w:tcW w:w="3117" w:type="dxa"/>
            <w:tcBorders>
              <w:left w:val="nil"/>
              <w:bottom w:val="nil"/>
              <w:right w:val="nil"/>
            </w:tcBorders>
          </w:tcPr>
          <w:p w14:paraId="32B992EF" w14:textId="77777777" w:rsidR="003C6ABA" w:rsidRPr="003C6ABA" w:rsidRDefault="003C6ABA" w:rsidP="003C6ABA">
            <w:pPr>
              <w:autoSpaceDE w:val="0"/>
              <w:autoSpaceDN w:val="0"/>
              <w:adjustRightInd w:val="0"/>
              <w:rPr>
                <w:rFonts w:ascii="Times New Roman" w:hAnsi="Times New Roman" w:cs="Times New Roman"/>
                <w:b/>
                <w:bCs/>
                <w:sz w:val="24"/>
                <w:szCs w:val="24"/>
              </w:rPr>
            </w:pPr>
            <w:r w:rsidRPr="003C6ABA">
              <w:rPr>
                <w:rFonts w:ascii="Times New Roman" w:hAnsi="Times New Roman" w:cs="Times New Roman"/>
                <w:b/>
                <w:bCs/>
                <w:sz w:val="24"/>
                <w:szCs w:val="24"/>
              </w:rPr>
              <w:t xml:space="preserve">Jenis </w:t>
            </w:r>
            <w:proofErr w:type="spellStart"/>
            <w:r w:rsidRPr="003C6ABA">
              <w:rPr>
                <w:rFonts w:ascii="Times New Roman" w:hAnsi="Times New Roman" w:cs="Times New Roman"/>
                <w:b/>
                <w:bCs/>
                <w:sz w:val="24"/>
                <w:szCs w:val="24"/>
              </w:rPr>
              <w:t>Kelamin</w:t>
            </w:r>
            <w:proofErr w:type="spellEnd"/>
          </w:p>
        </w:tc>
        <w:tc>
          <w:tcPr>
            <w:tcW w:w="3117" w:type="dxa"/>
            <w:tcBorders>
              <w:left w:val="nil"/>
              <w:bottom w:val="nil"/>
              <w:right w:val="nil"/>
            </w:tcBorders>
          </w:tcPr>
          <w:p w14:paraId="1446A24F" w14:textId="77777777" w:rsidR="003C6ABA" w:rsidRPr="003C6ABA" w:rsidRDefault="003C6ABA" w:rsidP="003C6ABA">
            <w:pPr>
              <w:autoSpaceDE w:val="0"/>
              <w:autoSpaceDN w:val="0"/>
              <w:adjustRightInd w:val="0"/>
              <w:jc w:val="center"/>
              <w:rPr>
                <w:rFonts w:ascii="Times New Roman" w:hAnsi="Times New Roman" w:cs="Times New Roman"/>
                <w:sz w:val="24"/>
                <w:szCs w:val="24"/>
              </w:rPr>
            </w:pPr>
          </w:p>
        </w:tc>
        <w:tc>
          <w:tcPr>
            <w:tcW w:w="3118" w:type="dxa"/>
            <w:tcBorders>
              <w:left w:val="nil"/>
              <w:bottom w:val="nil"/>
              <w:right w:val="nil"/>
            </w:tcBorders>
          </w:tcPr>
          <w:p w14:paraId="74CD6F1D" w14:textId="77777777" w:rsidR="003C6ABA" w:rsidRPr="003C6ABA" w:rsidRDefault="003C6ABA" w:rsidP="003C6ABA">
            <w:pPr>
              <w:autoSpaceDE w:val="0"/>
              <w:autoSpaceDN w:val="0"/>
              <w:adjustRightInd w:val="0"/>
              <w:jc w:val="center"/>
              <w:rPr>
                <w:rFonts w:ascii="Times New Roman" w:hAnsi="Times New Roman" w:cs="Times New Roman"/>
                <w:sz w:val="24"/>
                <w:szCs w:val="24"/>
              </w:rPr>
            </w:pPr>
          </w:p>
        </w:tc>
      </w:tr>
      <w:tr w:rsidR="003C6ABA" w:rsidRPr="003C6ABA" w14:paraId="22FAE702" w14:textId="77777777" w:rsidTr="00E6604A">
        <w:tc>
          <w:tcPr>
            <w:tcW w:w="3117" w:type="dxa"/>
            <w:tcBorders>
              <w:top w:val="nil"/>
              <w:left w:val="nil"/>
              <w:bottom w:val="nil"/>
              <w:right w:val="nil"/>
            </w:tcBorders>
          </w:tcPr>
          <w:p w14:paraId="30C8D13E" w14:textId="77777777" w:rsidR="003C6ABA" w:rsidRPr="003C6ABA" w:rsidRDefault="003C6ABA" w:rsidP="003C6ABA">
            <w:pPr>
              <w:autoSpaceDE w:val="0"/>
              <w:autoSpaceDN w:val="0"/>
              <w:adjustRightInd w:val="0"/>
              <w:rPr>
                <w:rFonts w:ascii="Times New Roman" w:hAnsi="Times New Roman" w:cs="Times New Roman"/>
                <w:sz w:val="24"/>
                <w:szCs w:val="24"/>
              </w:rPr>
            </w:pPr>
            <w:r w:rsidRPr="003C6ABA">
              <w:rPr>
                <w:rFonts w:ascii="Times New Roman" w:hAnsi="Times New Roman" w:cs="Times New Roman"/>
                <w:sz w:val="24"/>
                <w:szCs w:val="24"/>
              </w:rPr>
              <w:t>Laki-</w:t>
            </w:r>
            <w:proofErr w:type="spellStart"/>
            <w:r w:rsidRPr="003C6ABA">
              <w:rPr>
                <w:rFonts w:ascii="Times New Roman" w:hAnsi="Times New Roman" w:cs="Times New Roman"/>
                <w:sz w:val="24"/>
                <w:szCs w:val="24"/>
              </w:rPr>
              <w:t>laki</w:t>
            </w:r>
            <w:proofErr w:type="spellEnd"/>
          </w:p>
        </w:tc>
        <w:tc>
          <w:tcPr>
            <w:tcW w:w="3117" w:type="dxa"/>
            <w:tcBorders>
              <w:top w:val="nil"/>
              <w:left w:val="nil"/>
              <w:bottom w:val="nil"/>
              <w:right w:val="nil"/>
            </w:tcBorders>
          </w:tcPr>
          <w:p w14:paraId="23101616"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46</w:t>
            </w:r>
          </w:p>
        </w:tc>
        <w:tc>
          <w:tcPr>
            <w:tcW w:w="3118" w:type="dxa"/>
            <w:tcBorders>
              <w:top w:val="nil"/>
              <w:left w:val="nil"/>
              <w:bottom w:val="nil"/>
              <w:right w:val="nil"/>
            </w:tcBorders>
          </w:tcPr>
          <w:p w14:paraId="3B2C064F"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29,5%</w:t>
            </w:r>
          </w:p>
        </w:tc>
      </w:tr>
      <w:tr w:rsidR="003C6ABA" w:rsidRPr="003C6ABA" w14:paraId="11EC9423" w14:textId="77777777" w:rsidTr="00E6604A">
        <w:tc>
          <w:tcPr>
            <w:tcW w:w="3117" w:type="dxa"/>
            <w:tcBorders>
              <w:top w:val="nil"/>
              <w:left w:val="nil"/>
              <w:right w:val="nil"/>
            </w:tcBorders>
          </w:tcPr>
          <w:p w14:paraId="0E7CF732" w14:textId="77777777" w:rsidR="003C6ABA" w:rsidRPr="003C6ABA" w:rsidRDefault="003C6ABA" w:rsidP="003C6ABA">
            <w:pPr>
              <w:autoSpaceDE w:val="0"/>
              <w:autoSpaceDN w:val="0"/>
              <w:adjustRightInd w:val="0"/>
              <w:rPr>
                <w:rFonts w:ascii="Times New Roman" w:hAnsi="Times New Roman" w:cs="Times New Roman"/>
                <w:sz w:val="24"/>
                <w:szCs w:val="24"/>
              </w:rPr>
            </w:pPr>
            <w:r w:rsidRPr="003C6ABA">
              <w:rPr>
                <w:rFonts w:ascii="Times New Roman" w:hAnsi="Times New Roman" w:cs="Times New Roman"/>
                <w:sz w:val="24"/>
                <w:szCs w:val="24"/>
              </w:rPr>
              <w:t>Perempuan</w:t>
            </w:r>
          </w:p>
        </w:tc>
        <w:tc>
          <w:tcPr>
            <w:tcW w:w="3117" w:type="dxa"/>
            <w:tcBorders>
              <w:top w:val="nil"/>
              <w:left w:val="nil"/>
              <w:right w:val="nil"/>
            </w:tcBorders>
          </w:tcPr>
          <w:p w14:paraId="6B23E6DE"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110</w:t>
            </w:r>
          </w:p>
        </w:tc>
        <w:tc>
          <w:tcPr>
            <w:tcW w:w="3118" w:type="dxa"/>
            <w:tcBorders>
              <w:top w:val="nil"/>
              <w:left w:val="nil"/>
              <w:right w:val="nil"/>
            </w:tcBorders>
          </w:tcPr>
          <w:p w14:paraId="5B5CCB35" w14:textId="77777777" w:rsidR="003C6ABA" w:rsidRPr="003C6ABA" w:rsidRDefault="003C6ABA" w:rsidP="003C6ABA">
            <w:pPr>
              <w:autoSpaceDE w:val="0"/>
              <w:autoSpaceDN w:val="0"/>
              <w:adjustRightInd w:val="0"/>
              <w:jc w:val="center"/>
              <w:rPr>
                <w:rFonts w:ascii="Times New Roman" w:hAnsi="Times New Roman" w:cs="Times New Roman"/>
                <w:sz w:val="24"/>
                <w:szCs w:val="24"/>
              </w:rPr>
            </w:pPr>
            <w:r w:rsidRPr="003C6ABA">
              <w:rPr>
                <w:rFonts w:ascii="Times New Roman" w:hAnsi="Times New Roman" w:cs="Times New Roman"/>
                <w:sz w:val="24"/>
                <w:szCs w:val="24"/>
              </w:rPr>
              <w:t>70,5%</w:t>
            </w:r>
          </w:p>
        </w:tc>
      </w:tr>
    </w:tbl>
    <w:p w14:paraId="1FDC7FBE" w14:textId="77777777" w:rsidR="000459ED" w:rsidRDefault="000459ED" w:rsidP="006E1B79">
      <w:pPr>
        <w:spacing w:after="0" w:line="360" w:lineRule="auto"/>
        <w:jc w:val="both"/>
        <w:rPr>
          <w:rFonts w:ascii="Times New Roman" w:hAnsi="Times New Roman" w:cs="Times New Roman"/>
          <w:sz w:val="24"/>
          <w:szCs w:val="24"/>
        </w:rPr>
      </w:pPr>
    </w:p>
    <w:p w14:paraId="691D71D0" w14:textId="77777777" w:rsidR="000459ED" w:rsidRDefault="000459ED" w:rsidP="00563B89">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&lt;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85,9%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134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&lt;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14,1%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22 orang.</w:t>
      </w:r>
    </w:p>
    <w:p w14:paraId="29A437F1" w14:textId="77777777" w:rsidR="000459ED" w:rsidRDefault="000459ED" w:rsidP="00563B89">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110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29,5%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46 orang. </w:t>
      </w:r>
    </w:p>
    <w:p w14:paraId="1C02EA4D" w14:textId="77777777" w:rsidR="000459ED" w:rsidRDefault="000459ED" w:rsidP="00496C01">
      <w:pPr>
        <w:spacing w:after="0" w:line="360" w:lineRule="auto"/>
        <w:jc w:val="both"/>
        <w:rPr>
          <w:rFonts w:ascii="Times New Roman" w:hAnsi="Times New Roman" w:cs="Times New Roman"/>
          <w:sz w:val="24"/>
          <w:szCs w:val="24"/>
        </w:rPr>
      </w:pPr>
    </w:p>
    <w:p w14:paraId="36E345F8" w14:textId="77777777" w:rsidR="000459ED" w:rsidRDefault="000459ED" w:rsidP="00496C01">
      <w:pPr>
        <w:pStyle w:val="Judul3"/>
        <w:spacing w:before="0" w:line="360" w:lineRule="auto"/>
        <w:rPr>
          <w:rFonts w:ascii="Times New Roman" w:hAnsi="Times New Roman" w:cs="Times New Roman"/>
          <w:b/>
          <w:bCs/>
          <w:color w:val="auto"/>
        </w:rPr>
      </w:pPr>
      <w:bookmarkStart w:id="97" w:name="_Toc90063030"/>
      <w:r>
        <w:rPr>
          <w:rFonts w:ascii="Times New Roman" w:hAnsi="Times New Roman" w:cs="Times New Roman"/>
          <w:b/>
          <w:bCs/>
          <w:color w:val="auto"/>
        </w:rPr>
        <w:t>4.1.3</w:t>
      </w:r>
      <w:r>
        <w:rPr>
          <w:rFonts w:ascii="Times New Roman" w:hAnsi="Times New Roman" w:cs="Times New Roman"/>
          <w:b/>
          <w:bCs/>
          <w:color w:val="auto"/>
        </w:rPr>
        <w:tab/>
      </w:r>
      <w:proofErr w:type="spellStart"/>
      <w:r>
        <w:rPr>
          <w:rFonts w:ascii="Times New Roman" w:hAnsi="Times New Roman" w:cs="Times New Roman"/>
          <w:b/>
          <w:bCs/>
          <w:color w:val="auto"/>
        </w:rPr>
        <w:t>Analisis</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Univariat</w:t>
      </w:r>
      <w:bookmarkEnd w:id="97"/>
      <w:proofErr w:type="spellEnd"/>
      <w:r>
        <w:rPr>
          <w:rFonts w:ascii="Times New Roman" w:hAnsi="Times New Roman" w:cs="Times New Roman"/>
          <w:b/>
          <w:bCs/>
          <w:color w:val="auto"/>
        </w:rPr>
        <w:t xml:space="preserve"> </w:t>
      </w:r>
    </w:p>
    <w:p w14:paraId="48000533" w14:textId="77777777" w:rsidR="000459ED" w:rsidRDefault="000459ED" w:rsidP="0039695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univariat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Google form.</w:t>
      </w:r>
    </w:p>
    <w:p w14:paraId="43D441A8" w14:textId="77777777" w:rsidR="000459ED" w:rsidRDefault="000459ED" w:rsidP="0039695C">
      <w:pPr>
        <w:spacing w:after="0" w:line="360" w:lineRule="auto"/>
        <w:jc w:val="both"/>
        <w:rPr>
          <w:rFonts w:ascii="Times New Roman" w:hAnsi="Times New Roman" w:cs="Times New Roman"/>
          <w:sz w:val="24"/>
          <w:szCs w:val="24"/>
        </w:rPr>
      </w:pPr>
    </w:p>
    <w:p w14:paraId="40E7927D" w14:textId="77777777" w:rsidR="000459ED" w:rsidRPr="0039695C" w:rsidRDefault="000459ED" w:rsidP="00A025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4.2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bl>
      <w:tblPr>
        <w:tblStyle w:val="KisiTabel3"/>
        <w:tblW w:w="0" w:type="auto"/>
        <w:tblLook w:val="04A0" w:firstRow="1" w:lastRow="0" w:firstColumn="1" w:lastColumn="0" w:noHBand="0" w:noVBand="1"/>
      </w:tblPr>
      <w:tblGrid>
        <w:gridCol w:w="2715"/>
        <w:gridCol w:w="2602"/>
        <w:gridCol w:w="2620"/>
      </w:tblGrid>
      <w:tr w:rsidR="00A03BB7" w:rsidRPr="00A03BB7" w14:paraId="2B520FD9" w14:textId="77777777" w:rsidTr="00E6604A">
        <w:tc>
          <w:tcPr>
            <w:tcW w:w="3117" w:type="dxa"/>
            <w:tcBorders>
              <w:left w:val="nil"/>
              <w:right w:val="nil"/>
            </w:tcBorders>
          </w:tcPr>
          <w:p w14:paraId="103339FC" w14:textId="77777777" w:rsidR="00A03BB7" w:rsidRPr="00A03BB7" w:rsidRDefault="00A03BB7" w:rsidP="00A03BB7">
            <w:pPr>
              <w:autoSpaceDE w:val="0"/>
              <w:autoSpaceDN w:val="0"/>
              <w:adjustRightInd w:val="0"/>
              <w:jc w:val="center"/>
              <w:rPr>
                <w:rFonts w:ascii="Times New Roman" w:hAnsi="Times New Roman" w:cs="Times New Roman"/>
                <w:b/>
                <w:bCs/>
                <w:sz w:val="24"/>
                <w:szCs w:val="24"/>
              </w:rPr>
            </w:pPr>
            <w:bookmarkStart w:id="98" w:name="_Hlk89333522"/>
            <w:proofErr w:type="spellStart"/>
            <w:r w:rsidRPr="00A03BB7">
              <w:rPr>
                <w:rFonts w:ascii="Times New Roman" w:hAnsi="Times New Roman" w:cs="Times New Roman"/>
                <w:b/>
                <w:bCs/>
                <w:sz w:val="24"/>
                <w:szCs w:val="24"/>
              </w:rPr>
              <w:t>Variabel</w:t>
            </w:r>
            <w:proofErr w:type="spellEnd"/>
          </w:p>
          <w:p w14:paraId="184434F1" w14:textId="77777777" w:rsidR="00A03BB7" w:rsidRPr="00A03BB7" w:rsidRDefault="00A03BB7" w:rsidP="00A03BB7">
            <w:pPr>
              <w:autoSpaceDE w:val="0"/>
              <w:autoSpaceDN w:val="0"/>
              <w:adjustRightInd w:val="0"/>
              <w:jc w:val="center"/>
              <w:rPr>
                <w:rFonts w:ascii="Times New Roman" w:hAnsi="Times New Roman" w:cs="Times New Roman"/>
                <w:b/>
                <w:bCs/>
                <w:sz w:val="24"/>
                <w:szCs w:val="24"/>
              </w:rPr>
            </w:pPr>
          </w:p>
        </w:tc>
        <w:tc>
          <w:tcPr>
            <w:tcW w:w="3117" w:type="dxa"/>
            <w:tcBorders>
              <w:left w:val="nil"/>
              <w:right w:val="nil"/>
            </w:tcBorders>
          </w:tcPr>
          <w:p w14:paraId="0BAFC477" w14:textId="77777777" w:rsidR="00A03BB7" w:rsidRPr="00A03BB7" w:rsidRDefault="00A03BB7" w:rsidP="00A03BB7">
            <w:pPr>
              <w:autoSpaceDE w:val="0"/>
              <w:autoSpaceDN w:val="0"/>
              <w:adjustRightInd w:val="0"/>
              <w:jc w:val="center"/>
              <w:rPr>
                <w:rFonts w:ascii="Times New Roman" w:hAnsi="Times New Roman" w:cs="Times New Roman"/>
                <w:b/>
                <w:bCs/>
                <w:sz w:val="24"/>
                <w:szCs w:val="24"/>
              </w:rPr>
            </w:pPr>
            <w:proofErr w:type="spellStart"/>
            <w:r w:rsidRPr="00A03BB7">
              <w:rPr>
                <w:rFonts w:ascii="Times New Roman" w:hAnsi="Times New Roman" w:cs="Times New Roman"/>
                <w:b/>
                <w:bCs/>
                <w:sz w:val="24"/>
                <w:szCs w:val="24"/>
              </w:rPr>
              <w:t>Frekuensi</w:t>
            </w:r>
            <w:proofErr w:type="spellEnd"/>
            <w:r w:rsidRPr="00A03BB7">
              <w:rPr>
                <w:rFonts w:ascii="Times New Roman" w:hAnsi="Times New Roman" w:cs="Times New Roman"/>
                <w:b/>
                <w:bCs/>
                <w:sz w:val="24"/>
                <w:szCs w:val="24"/>
              </w:rPr>
              <w:t xml:space="preserve"> (n=156)</w:t>
            </w:r>
          </w:p>
        </w:tc>
        <w:tc>
          <w:tcPr>
            <w:tcW w:w="3118" w:type="dxa"/>
            <w:tcBorders>
              <w:left w:val="nil"/>
              <w:right w:val="nil"/>
            </w:tcBorders>
          </w:tcPr>
          <w:p w14:paraId="7110C492" w14:textId="77777777" w:rsidR="00A03BB7" w:rsidRPr="00A03BB7" w:rsidRDefault="00A03BB7" w:rsidP="00A03BB7">
            <w:pPr>
              <w:autoSpaceDE w:val="0"/>
              <w:autoSpaceDN w:val="0"/>
              <w:adjustRightInd w:val="0"/>
              <w:jc w:val="center"/>
              <w:rPr>
                <w:rFonts w:ascii="Times New Roman" w:hAnsi="Times New Roman" w:cs="Times New Roman"/>
                <w:b/>
                <w:bCs/>
                <w:sz w:val="24"/>
                <w:szCs w:val="24"/>
              </w:rPr>
            </w:pPr>
            <w:proofErr w:type="spellStart"/>
            <w:r w:rsidRPr="00A03BB7">
              <w:rPr>
                <w:rFonts w:ascii="Times New Roman" w:hAnsi="Times New Roman" w:cs="Times New Roman"/>
                <w:b/>
                <w:bCs/>
                <w:sz w:val="24"/>
                <w:szCs w:val="24"/>
              </w:rPr>
              <w:t>Persentase</w:t>
            </w:r>
            <w:proofErr w:type="spellEnd"/>
            <w:r w:rsidRPr="00A03BB7">
              <w:rPr>
                <w:rFonts w:ascii="Times New Roman" w:hAnsi="Times New Roman" w:cs="Times New Roman"/>
                <w:b/>
                <w:bCs/>
                <w:sz w:val="24"/>
                <w:szCs w:val="24"/>
              </w:rPr>
              <w:t xml:space="preserve"> (%)</w:t>
            </w:r>
          </w:p>
        </w:tc>
      </w:tr>
      <w:tr w:rsidR="00A03BB7" w:rsidRPr="00A03BB7" w14:paraId="41B35606" w14:textId="77777777" w:rsidTr="00E6604A">
        <w:tc>
          <w:tcPr>
            <w:tcW w:w="3117" w:type="dxa"/>
            <w:tcBorders>
              <w:left w:val="nil"/>
              <w:bottom w:val="nil"/>
              <w:right w:val="nil"/>
            </w:tcBorders>
          </w:tcPr>
          <w:p w14:paraId="0636C696" w14:textId="77777777" w:rsidR="00A03BB7" w:rsidRPr="00A03BB7" w:rsidRDefault="00A03BB7" w:rsidP="00A03BB7">
            <w:pPr>
              <w:autoSpaceDE w:val="0"/>
              <w:autoSpaceDN w:val="0"/>
              <w:adjustRightInd w:val="0"/>
              <w:rPr>
                <w:rFonts w:ascii="Times New Roman" w:hAnsi="Times New Roman" w:cs="Times New Roman"/>
                <w:b/>
                <w:bCs/>
                <w:sz w:val="24"/>
                <w:szCs w:val="24"/>
              </w:rPr>
            </w:pPr>
            <w:proofErr w:type="spellStart"/>
            <w:r w:rsidRPr="00A03BB7">
              <w:rPr>
                <w:rFonts w:ascii="Times New Roman" w:hAnsi="Times New Roman" w:cs="Times New Roman"/>
                <w:b/>
                <w:bCs/>
                <w:sz w:val="24"/>
                <w:szCs w:val="24"/>
              </w:rPr>
              <w:t>Persepsi</w:t>
            </w:r>
            <w:proofErr w:type="spellEnd"/>
            <w:r w:rsidRPr="00A03BB7">
              <w:rPr>
                <w:rFonts w:ascii="Times New Roman" w:hAnsi="Times New Roman" w:cs="Times New Roman"/>
                <w:b/>
                <w:bCs/>
                <w:sz w:val="24"/>
                <w:szCs w:val="24"/>
              </w:rPr>
              <w:t xml:space="preserve"> </w:t>
            </w:r>
            <w:proofErr w:type="spellStart"/>
            <w:r w:rsidRPr="00A03BB7">
              <w:rPr>
                <w:rFonts w:ascii="Times New Roman" w:hAnsi="Times New Roman" w:cs="Times New Roman"/>
                <w:b/>
                <w:bCs/>
                <w:sz w:val="24"/>
                <w:szCs w:val="24"/>
              </w:rPr>
              <w:t>Pembelajaran</w:t>
            </w:r>
            <w:proofErr w:type="spellEnd"/>
            <w:r w:rsidRPr="00A03BB7">
              <w:rPr>
                <w:rFonts w:ascii="Times New Roman" w:hAnsi="Times New Roman" w:cs="Times New Roman"/>
                <w:b/>
                <w:bCs/>
                <w:sz w:val="24"/>
                <w:szCs w:val="24"/>
              </w:rPr>
              <w:t xml:space="preserve"> Daring </w:t>
            </w:r>
          </w:p>
        </w:tc>
        <w:tc>
          <w:tcPr>
            <w:tcW w:w="3117" w:type="dxa"/>
            <w:tcBorders>
              <w:left w:val="nil"/>
              <w:bottom w:val="nil"/>
              <w:right w:val="nil"/>
            </w:tcBorders>
          </w:tcPr>
          <w:p w14:paraId="7E6D184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c>
          <w:tcPr>
            <w:tcW w:w="3118" w:type="dxa"/>
            <w:tcBorders>
              <w:left w:val="nil"/>
              <w:bottom w:val="nil"/>
              <w:right w:val="nil"/>
            </w:tcBorders>
          </w:tcPr>
          <w:p w14:paraId="3A49F11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r>
      <w:tr w:rsidR="00A03BB7" w:rsidRPr="00A03BB7" w14:paraId="4AB45344" w14:textId="77777777" w:rsidTr="00E6604A">
        <w:tc>
          <w:tcPr>
            <w:tcW w:w="3117" w:type="dxa"/>
            <w:tcBorders>
              <w:top w:val="nil"/>
              <w:left w:val="nil"/>
              <w:bottom w:val="nil"/>
              <w:right w:val="nil"/>
            </w:tcBorders>
          </w:tcPr>
          <w:p w14:paraId="17F80D62" w14:textId="77777777" w:rsidR="00A03BB7" w:rsidRPr="00A03BB7" w:rsidRDefault="00A03BB7" w:rsidP="00A03BB7">
            <w:pPr>
              <w:autoSpaceDE w:val="0"/>
              <w:autoSpaceDN w:val="0"/>
              <w:adjustRightInd w:val="0"/>
              <w:rPr>
                <w:rFonts w:ascii="Times New Roman" w:hAnsi="Times New Roman" w:cs="Times New Roman"/>
                <w:sz w:val="24"/>
                <w:szCs w:val="24"/>
              </w:rPr>
            </w:pPr>
            <w:proofErr w:type="spellStart"/>
            <w:r w:rsidRPr="00A03BB7">
              <w:rPr>
                <w:rFonts w:ascii="Times New Roman" w:hAnsi="Times New Roman" w:cs="Times New Roman"/>
                <w:sz w:val="24"/>
                <w:szCs w:val="24"/>
              </w:rPr>
              <w:t>Cukup-buruk</w:t>
            </w:r>
            <w:proofErr w:type="spellEnd"/>
          </w:p>
        </w:tc>
        <w:tc>
          <w:tcPr>
            <w:tcW w:w="3117" w:type="dxa"/>
            <w:tcBorders>
              <w:top w:val="nil"/>
              <w:left w:val="nil"/>
              <w:bottom w:val="nil"/>
              <w:right w:val="nil"/>
            </w:tcBorders>
          </w:tcPr>
          <w:p w14:paraId="22261CF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37</w:t>
            </w:r>
          </w:p>
        </w:tc>
        <w:tc>
          <w:tcPr>
            <w:tcW w:w="3118" w:type="dxa"/>
            <w:tcBorders>
              <w:top w:val="nil"/>
              <w:left w:val="nil"/>
              <w:bottom w:val="nil"/>
              <w:right w:val="nil"/>
            </w:tcBorders>
          </w:tcPr>
          <w:p w14:paraId="2B327B63"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23,7%</w:t>
            </w:r>
          </w:p>
        </w:tc>
      </w:tr>
      <w:tr w:rsidR="00A03BB7" w:rsidRPr="00A03BB7" w14:paraId="43B91F0E" w14:textId="77777777" w:rsidTr="00E6604A">
        <w:trPr>
          <w:trHeight w:val="405"/>
        </w:trPr>
        <w:tc>
          <w:tcPr>
            <w:tcW w:w="3117" w:type="dxa"/>
            <w:tcBorders>
              <w:top w:val="nil"/>
              <w:left w:val="nil"/>
              <w:right w:val="nil"/>
            </w:tcBorders>
          </w:tcPr>
          <w:p w14:paraId="02EB2A6E" w14:textId="3C9D33C4" w:rsidR="00A03BB7" w:rsidRPr="00A03BB7" w:rsidRDefault="002D6F69" w:rsidP="00A03BB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Baik</w:t>
            </w:r>
          </w:p>
        </w:tc>
        <w:tc>
          <w:tcPr>
            <w:tcW w:w="3117" w:type="dxa"/>
            <w:tcBorders>
              <w:top w:val="nil"/>
              <w:left w:val="nil"/>
              <w:right w:val="nil"/>
            </w:tcBorders>
          </w:tcPr>
          <w:p w14:paraId="12C75F75"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119</w:t>
            </w:r>
          </w:p>
        </w:tc>
        <w:tc>
          <w:tcPr>
            <w:tcW w:w="3118" w:type="dxa"/>
            <w:tcBorders>
              <w:top w:val="nil"/>
              <w:left w:val="nil"/>
              <w:right w:val="nil"/>
            </w:tcBorders>
          </w:tcPr>
          <w:p w14:paraId="05A5C667"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76,3%</w:t>
            </w:r>
          </w:p>
        </w:tc>
      </w:tr>
      <w:tr w:rsidR="00A03BB7" w:rsidRPr="00A03BB7" w14:paraId="4C163D65" w14:textId="77777777" w:rsidTr="00E6604A">
        <w:tc>
          <w:tcPr>
            <w:tcW w:w="3117" w:type="dxa"/>
            <w:tcBorders>
              <w:left w:val="nil"/>
              <w:bottom w:val="nil"/>
              <w:right w:val="nil"/>
            </w:tcBorders>
          </w:tcPr>
          <w:p w14:paraId="2FE93A6C" w14:textId="77777777" w:rsidR="00A03BB7" w:rsidRPr="00A03BB7" w:rsidRDefault="00A03BB7" w:rsidP="00A03BB7">
            <w:pPr>
              <w:autoSpaceDE w:val="0"/>
              <w:autoSpaceDN w:val="0"/>
              <w:adjustRightInd w:val="0"/>
              <w:rPr>
                <w:rFonts w:ascii="Times New Roman" w:hAnsi="Times New Roman" w:cs="Times New Roman"/>
                <w:b/>
                <w:bCs/>
                <w:sz w:val="24"/>
                <w:szCs w:val="24"/>
              </w:rPr>
            </w:pPr>
            <w:proofErr w:type="spellStart"/>
            <w:r w:rsidRPr="00A03BB7">
              <w:rPr>
                <w:rFonts w:ascii="Times New Roman" w:hAnsi="Times New Roman" w:cs="Times New Roman"/>
                <w:b/>
                <w:bCs/>
                <w:sz w:val="24"/>
                <w:szCs w:val="24"/>
              </w:rPr>
              <w:t>Motivasi</w:t>
            </w:r>
            <w:proofErr w:type="spellEnd"/>
            <w:r w:rsidRPr="00A03BB7">
              <w:rPr>
                <w:rFonts w:ascii="Times New Roman" w:hAnsi="Times New Roman" w:cs="Times New Roman"/>
                <w:b/>
                <w:bCs/>
                <w:sz w:val="24"/>
                <w:szCs w:val="24"/>
              </w:rPr>
              <w:t xml:space="preserve"> </w:t>
            </w:r>
            <w:proofErr w:type="spellStart"/>
            <w:r w:rsidRPr="00A03BB7">
              <w:rPr>
                <w:rFonts w:ascii="Times New Roman" w:hAnsi="Times New Roman" w:cs="Times New Roman"/>
                <w:b/>
                <w:bCs/>
                <w:sz w:val="24"/>
                <w:szCs w:val="24"/>
              </w:rPr>
              <w:t>Belajar</w:t>
            </w:r>
            <w:proofErr w:type="spellEnd"/>
          </w:p>
        </w:tc>
        <w:tc>
          <w:tcPr>
            <w:tcW w:w="3117" w:type="dxa"/>
            <w:tcBorders>
              <w:left w:val="nil"/>
              <w:bottom w:val="nil"/>
              <w:right w:val="nil"/>
            </w:tcBorders>
          </w:tcPr>
          <w:p w14:paraId="21730F03"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c>
          <w:tcPr>
            <w:tcW w:w="3118" w:type="dxa"/>
            <w:tcBorders>
              <w:left w:val="nil"/>
              <w:bottom w:val="nil"/>
              <w:right w:val="nil"/>
            </w:tcBorders>
          </w:tcPr>
          <w:p w14:paraId="5613AE65"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r>
      <w:tr w:rsidR="00A03BB7" w:rsidRPr="00A03BB7" w14:paraId="42E2443C" w14:textId="77777777" w:rsidTr="00E6604A">
        <w:tc>
          <w:tcPr>
            <w:tcW w:w="3117" w:type="dxa"/>
            <w:tcBorders>
              <w:top w:val="nil"/>
              <w:left w:val="nil"/>
              <w:bottom w:val="nil"/>
              <w:right w:val="nil"/>
            </w:tcBorders>
          </w:tcPr>
          <w:p w14:paraId="0C3E2A54" w14:textId="77777777" w:rsidR="00A03BB7" w:rsidRPr="00A03BB7" w:rsidRDefault="00A03BB7" w:rsidP="00A03BB7">
            <w:pPr>
              <w:autoSpaceDE w:val="0"/>
              <w:autoSpaceDN w:val="0"/>
              <w:adjustRightInd w:val="0"/>
              <w:rPr>
                <w:rFonts w:ascii="Times New Roman" w:hAnsi="Times New Roman" w:cs="Times New Roman"/>
                <w:sz w:val="24"/>
                <w:szCs w:val="24"/>
              </w:rPr>
            </w:pPr>
            <w:proofErr w:type="spellStart"/>
            <w:r w:rsidRPr="00A03BB7">
              <w:rPr>
                <w:rFonts w:ascii="Times New Roman" w:hAnsi="Times New Roman" w:cs="Times New Roman"/>
                <w:sz w:val="24"/>
                <w:szCs w:val="24"/>
              </w:rPr>
              <w:t>Rendah</w:t>
            </w:r>
            <w:proofErr w:type="spellEnd"/>
          </w:p>
        </w:tc>
        <w:tc>
          <w:tcPr>
            <w:tcW w:w="3117" w:type="dxa"/>
            <w:tcBorders>
              <w:top w:val="nil"/>
              <w:left w:val="nil"/>
              <w:bottom w:val="nil"/>
              <w:right w:val="nil"/>
            </w:tcBorders>
          </w:tcPr>
          <w:p w14:paraId="47EA9BCD"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4</w:t>
            </w:r>
          </w:p>
        </w:tc>
        <w:tc>
          <w:tcPr>
            <w:tcW w:w="3118" w:type="dxa"/>
            <w:tcBorders>
              <w:top w:val="nil"/>
              <w:left w:val="nil"/>
              <w:bottom w:val="nil"/>
              <w:right w:val="nil"/>
            </w:tcBorders>
          </w:tcPr>
          <w:p w14:paraId="0E67E5A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2,6%</w:t>
            </w:r>
          </w:p>
        </w:tc>
      </w:tr>
      <w:tr w:rsidR="00A03BB7" w:rsidRPr="00A03BB7" w14:paraId="588F3475" w14:textId="77777777" w:rsidTr="00E6604A">
        <w:trPr>
          <w:trHeight w:val="423"/>
        </w:trPr>
        <w:tc>
          <w:tcPr>
            <w:tcW w:w="3117" w:type="dxa"/>
            <w:tcBorders>
              <w:top w:val="nil"/>
              <w:left w:val="nil"/>
              <w:right w:val="nil"/>
            </w:tcBorders>
          </w:tcPr>
          <w:p w14:paraId="7D608257" w14:textId="77777777" w:rsidR="00A03BB7" w:rsidRPr="00A03BB7" w:rsidRDefault="00A03BB7" w:rsidP="00A03BB7">
            <w:pPr>
              <w:autoSpaceDE w:val="0"/>
              <w:autoSpaceDN w:val="0"/>
              <w:adjustRightInd w:val="0"/>
              <w:rPr>
                <w:rFonts w:ascii="Times New Roman" w:hAnsi="Times New Roman" w:cs="Times New Roman"/>
                <w:sz w:val="24"/>
                <w:szCs w:val="24"/>
              </w:rPr>
            </w:pPr>
            <w:r w:rsidRPr="00A03BB7">
              <w:rPr>
                <w:rFonts w:ascii="Times New Roman" w:hAnsi="Times New Roman" w:cs="Times New Roman"/>
                <w:sz w:val="24"/>
                <w:szCs w:val="24"/>
              </w:rPr>
              <w:t>Tinggi</w:t>
            </w:r>
          </w:p>
        </w:tc>
        <w:tc>
          <w:tcPr>
            <w:tcW w:w="3117" w:type="dxa"/>
            <w:tcBorders>
              <w:top w:val="nil"/>
              <w:left w:val="nil"/>
              <w:right w:val="nil"/>
            </w:tcBorders>
          </w:tcPr>
          <w:p w14:paraId="7A754DE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152</w:t>
            </w:r>
          </w:p>
        </w:tc>
        <w:tc>
          <w:tcPr>
            <w:tcW w:w="3118" w:type="dxa"/>
            <w:tcBorders>
              <w:top w:val="nil"/>
              <w:left w:val="nil"/>
              <w:right w:val="nil"/>
            </w:tcBorders>
          </w:tcPr>
          <w:p w14:paraId="013B3C91"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97,4%</w:t>
            </w:r>
          </w:p>
        </w:tc>
      </w:tr>
      <w:tr w:rsidR="00A03BB7" w:rsidRPr="00A03BB7" w14:paraId="7E5DD2C3" w14:textId="77777777" w:rsidTr="00E6604A">
        <w:tc>
          <w:tcPr>
            <w:tcW w:w="3117" w:type="dxa"/>
            <w:tcBorders>
              <w:left w:val="nil"/>
              <w:bottom w:val="nil"/>
              <w:right w:val="nil"/>
            </w:tcBorders>
          </w:tcPr>
          <w:p w14:paraId="08DC45AC" w14:textId="77777777" w:rsidR="00A03BB7" w:rsidRPr="00A03BB7" w:rsidRDefault="00A03BB7" w:rsidP="00A03BB7">
            <w:pPr>
              <w:autoSpaceDE w:val="0"/>
              <w:autoSpaceDN w:val="0"/>
              <w:adjustRightInd w:val="0"/>
              <w:rPr>
                <w:rFonts w:ascii="Times New Roman" w:hAnsi="Times New Roman" w:cs="Times New Roman"/>
                <w:b/>
                <w:bCs/>
                <w:sz w:val="24"/>
                <w:szCs w:val="24"/>
              </w:rPr>
            </w:pPr>
            <w:proofErr w:type="spellStart"/>
            <w:r w:rsidRPr="00A03BB7">
              <w:rPr>
                <w:rFonts w:ascii="Times New Roman" w:hAnsi="Times New Roman" w:cs="Times New Roman"/>
                <w:b/>
                <w:bCs/>
                <w:sz w:val="24"/>
                <w:szCs w:val="24"/>
              </w:rPr>
              <w:t>Prestasi</w:t>
            </w:r>
            <w:proofErr w:type="spellEnd"/>
            <w:r w:rsidRPr="00A03BB7">
              <w:rPr>
                <w:rFonts w:ascii="Times New Roman" w:hAnsi="Times New Roman" w:cs="Times New Roman"/>
                <w:b/>
                <w:bCs/>
                <w:sz w:val="24"/>
                <w:szCs w:val="24"/>
              </w:rPr>
              <w:t xml:space="preserve"> </w:t>
            </w:r>
            <w:proofErr w:type="spellStart"/>
            <w:r w:rsidRPr="00A03BB7">
              <w:rPr>
                <w:rFonts w:ascii="Times New Roman" w:hAnsi="Times New Roman" w:cs="Times New Roman"/>
                <w:b/>
                <w:bCs/>
                <w:sz w:val="24"/>
                <w:szCs w:val="24"/>
              </w:rPr>
              <w:t>Belajar</w:t>
            </w:r>
            <w:proofErr w:type="spellEnd"/>
          </w:p>
        </w:tc>
        <w:tc>
          <w:tcPr>
            <w:tcW w:w="3117" w:type="dxa"/>
            <w:tcBorders>
              <w:left w:val="nil"/>
              <w:bottom w:val="nil"/>
              <w:right w:val="nil"/>
            </w:tcBorders>
          </w:tcPr>
          <w:p w14:paraId="05699C46"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c>
          <w:tcPr>
            <w:tcW w:w="3118" w:type="dxa"/>
            <w:tcBorders>
              <w:left w:val="nil"/>
              <w:bottom w:val="nil"/>
              <w:right w:val="nil"/>
            </w:tcBorders>
          </w:tcPr>
          <w:p w14:paraId="3F9CD32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
        </w:tc>
      </w:tr>
      <w:tr w:rsidR="00A03BB7" w:rsidRPr="00A03BB7" w14:paraId="2BDA27B6" w14:textId="77777777" w:rsidTr="00E6604A">
        <w:tc>
          <w:tcPr>
            <w:tcW w:w="3117" w:type="dxa"/>
            <w:tcBorders>
              <w:top w:val="nil"/>
              <w:left w:val="nil"/>
              <w:bottom w:val="nil"/>
              <w:right w:val="nil"/>
            </w:tcBorders>
          </w:tcPr>
          <w:p w14:paraId="706B813E" w14:textId="77777777" w:rsidR="00A03BB7" w:rsidRPr="00A03BB7" w:rsidRDefault="00A03BB7" w:rsidP="00A03BB7">
            <w:pPr>
              <w:autoSpaceDE w:val="0"/>
              <w:autoSpaceDN w:val="0"/>
              <w:adjustRightInd w:val="0"/>
              <w:rPr>
                <w:rFonts w:ascii="Times New Roman" w:hAnsi="Times New Roman" w:cs="Times New Roman"/>
                <w:sz w:val="24"/>
                <w:szCs w:val="24"/>
              </w:rPr>
            </w:pPr>
            <w:r w:rsidRPr="00A03BB7">
              <w:rPr>
                <w:rFonts w:ascii="Times New Roman" w:hAnsi="Times New Roman" w:cs="Times New Roman"/>
                <w:sz w:val="24"/>
                <w:szCs w:val="24"/>
              </w:rPr>
              <w:t>Kurang</w:t>
            </w:r>
          </w:p>
        </w:tc>
        <w:tc>
          <w:tcPr>
            <w:tcW w:w="3117" w:type="dxa"/>
            <w:tcBorders>
              <w:top w:val="nil"/>
              <w:left w:val="nil"/>
              <w:bottom w:val="nil"/>
              <w:right w:val="nil"/>
            </w:tcBorders>
          </w:tcPr>
          <w:p w14:paraId="674A11D8"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8</w:t>
            </w:r>
          </w:p>
        </w:tc>
        <w:tc>
          <w:tcPr>
            <w:tcW w:w="3118" w:type="dxa"/>
            <w:tcBorders>
              <w:top w:val="nil"/>
              <w:left w:val="nil"/>
              <w:bottom w:val="nil"/>
              <w:right w:val="nil"/>
            </w:tcBorders>
          </w:tcPr>
          <w:p w14:paraId="1F9B8215"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5,1%</w:t>
            </w:r>
          </w:p>
        </w:tc>
      </w:tr>
      <w:tr w:rsidR="00A03BB7" w:rsidRPr="00A03BB7" w14:paraId="42B51F38" w14:textId="77777777" w:rsidTr="00E6604A">
        <w:tc>
          <w:tcPr>
            <w:tcW w:w="3117" w:type="dxa"/>
            <w:tcBorders>
              <w:top w:val="nil"/>
              <w:left w:val="nil"/>
              <w:right w:val="nil"/>
            </w:tcBorders>
          </w:tcPr>
          <w:p w14:paraId="6B3240EA" w14:textId="77777777" w:rsidR="00A03BB7" w:rsidRPr="00A03BB7" w:rsidRDefault="00A03BB7" w:rsidP="00A03BB7">
            <w:pPr>
              <w:autoSpaceDE w:val="0"/>
              <w:autoSpaceDN w:val="0"/>
              <w:adjustRightInd w:val="0"/>
              <w:rPr>
                <w:rFonts w:ascii="Times New Roman" w:hAnsi="Times New Roman" w:cs="Times New Roman"/>
                <w:sz w:val="24"/>
                <w:szCs w:val="24"/>
              </w:rPr>
            </w:pPr>
            <w:r w:rsidRPr="00A03BB7">
              <w:rPr>
                <w:rFonts w:ascii="Times New Roman" w:hAnsi="Times New Roman" w:cs="Times New Roman"/>
                <w:sz w:val="24"/>
                <w:szCs w:val="24"/>
              </w:rPr>
              <w:t>Baik</w:t>
            </w:r>
          </w:p>
        </w:tc>
        <w:tc>
          <w:tcPr>
            <w:tcW w:w="3117" w:type="dxa"/>
            <w:tcBorders>
              <w:top w:val="nil"/>
              <w:left w:val="nil"/>
              <w:right w:val="nil"/>
            </w:tcBorders>
          </w:tcPr>
          <w:p w14:paraId="01F13C02"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148</w:t>
            </w:r>
          </w:p>
        </w:tc>
        <w:tc>
          <w:tcPr>
            <w:tcW w:w="3118" w:type="dxa"/>
            <w:tcBorders>
              <w:top w:val="nil"/>
              <w:left w:val="nil"/>
              <w:right w:val="nil"/>
            </w:tcBorders>
          </w:tcPr>
          <w:p w14:paraId="1E97DAE4"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94,9%</w:t>
            </w:r>
          </w:p>
        </w:tc>
      </w:tr>
      <w:bookmarkEnd w:id="98"/>
    </w:tbl>
    <w:p w14:paraId="6564C55F" w14:textId="77777777" w:rsidR="000459ED" w:rsidRDefault="000459ED" w:rsidP="00A02513">
      <w:pPr>
        <w:spacing w:after="0" w:line="360" w:lineRule="auto"/>
        <w:ind w:left="720" w:firstLine="720"/>
        <w:jc w:val="both"/>
        <w:rPr>
          <w:rFonts w:ascii="Times New Roman" w:hAnsi="Times New Roman" w:cs="Times New Roman"/>
          <w:sz w:val="24"/>
          <w:szCs w:val="24"/>
        </w:rPr>
      </w:pPr>
    </w:p>
    <w:p w14:paraId="65F4AF97" w14:textId="77777777" w:rsidR="000459ED" w:rsidRDefault="000459ED" w:rsidP="00A02513">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76,3%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119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23,7%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37 orang. </w:t>
      </w:r>
    </w:p>
    <w:p w14:paraId="77012B23" w14:textId="77777777" w:rsidR="000459ED" w:rsidRDefault="000459ED" w:rsidP="00A02513">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97,4%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152 orang,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4 orang. </w:t>
      </w:r>
    </w:p>
    <w:p w14:paraId="02E0E484" w14:textId="77777777" w:rsidR="000459ED" w:rsidRDefault="000459ED" w:rsidP="00A0251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94,9%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148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5,1%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8 orang.</w:t>
      </w:r>
    </w:p>
    <w:p w14:paraId="08AB46BE" w14:textId="77777777" w:rsidR="000459ED" w:rsidRDefault="000459ED" w:rsidP="00305FD8">
      <w:pPr>
        <w:spacing w:after="0" w:line="360" w:lineRule="auto"/>
        <w:jc w:val="both"/>
        <w:rPr>
          <w:rFonts w:ascii="Times New Roman" w:hAnsi="Times New Roman" w:cs="Times New Roman"/>
          <w:sz w:val="24"/>
          <w:szCs w:val="24"/>
        </w:rPr>
      </w:pPr>
    </w:p>
    <w:p w14:paraId="2DC58FA3" w14:textId="77777777" w:rsidR="000459ED" w:rsidRDefault="000459ED" w:rsidP="00ED4FAC">
      <w:pPr>
        <w:pStyle w:val="Judul3"/>
        <w:spacing w:before="0" w:line="360" w:lineRule="auto"/>
        <w:rPr>
          <w:rFonts w:ascii="Times New Roman" w:hAnsi="Times New Roman" w:cs="Times New Roman"/>
          <w:b/>
          <w:bCs/>
          <w:color w:val="auto"/>
        </w:rPr>
      </w:pPr>
      <w:bookmarkStart w:id="99" w:name="_Toc90063031"/>
      <w:r w:rsidRPr="00305FD8">
        <w:rPr>
          <w:rFonts w:ascii="Times New Roman" w:hAnsi="Times New Roman" w:cs="Times New Roman"/>
          <w:b/>
          <w:bCs/>
          <w:color w:val="auto"/>
        </w:rPr>
        <w:t>4.1.4</w:t>
      </w:r>
      <w:r>
        <w:rPr>
          <w:rFonts w:ascii="Times New Roman" w:hAnsi="Times New Roman" w:cs="Times New Roman"/>
          <w:b/>
          <w:bCs/>
          <w:color w:val="auto"/>
        </w:rPr>
        <w:tab/>
      </w:r>
      <w:proofErr w:type="spellStart"/>
      <w:r w:rsidRPr="00305FD8">
        <w:rPr>
          <w:rFonts w:ascii="Times New Roman" w:hAnsi="Times New Roman" w:cs="Times New Roman"/>
          <w:b/>
          <w:bCs/>
          <w:color w:val="auto"/>
        </w:rPr>
        <w:t>Analisis</w:t>
      </w:r>
      <w:proofErr w:type="spellEnd"/>
      <w:r w:rsidRPr="00305FD8">
        <w:rPr>
          <w:rFonts w:ascii="Times New Roman" w:hAnsi="Times New Roman" w:cs="Times New Roman"/>
          <w:b/>
          <w:bCs/>
          <w:color w:val="auto"/>
        </w:rPr>
        <w:t xml:space="preserve"> </w:t>
      </w:r>
      <w:proofErr w:type="spellStart"/>
      <w:r w:rsidRPr="00305FD8">
        <w:rPr>
          <w:rFonts w:ascii="Times New Roman" w:hAnsi="Times New Roman" w:cs="Times New Roman"/>
          <w:b/>
          <w:bCs/>
          <w:color w:val="auto"/>
        </w:rPr>
        <w:t>Bivariat</w:t>
      </w:r>
      <w:bookmarkEnd w:id="99"/>
      <w:proofErr w:type="spellEnd"/>
      <w:r w:rsidRPr="00305FD8">
        <w:rPr>
          <w:rFonts w:ascii="Times New Roman" w:hAnsi="Times New Roman" w:cs="Times New Roman"/>
          <w:b/>
          <w:bCs/>
          <w:color w:val="auto"/>
        </w:rPr>
        <w:t xml:space="preserve"> </w:t>
      </w:r>
    </w:p>
    <w:p w14:paraId="0F243BEC" w14:textId="77777777" w:rsidR="000459ED" w:rsidRDefault="000459ED" w:rsidP="00ED4FAC">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bivariat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7C1B7D8C" w14:textId="77777777" w:rsidR="000459ED" w:rsidRDefault="000459ED" w:rsidP="00BE29D2">
      <w:pPr>
        <w:spacing w:after="0" w:line="360" w:lineRule="auto"/>
        <w:jc w:val="both"/>
        <w:rPr>
          <w:rFonts w:ascii="Times New Roman" w:hAnsi="Times New Roman" w:cs="Times New Roman"/>
          <w:sz w:val="24"/>
          <w:szCs w:val="24"/>
        </w:rPr>
      </w:pPr>
    </w:p>
    <w:p w14:paraId="45AC5DE1" w14:textId="77777777" w:rsidR="000459ED" w:rsidRDefault="000459ED" w:rsidP="00BE29D2">
      <w:pPr>
        <w:pStyle w:val="Judul4"/>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4.1.4.1</w:t>
      </w:r>
      <w:r>
        <w:rPr>
          <w:rFonts w:ascii="Times New Roman" w:hAnsi="Times New Roman" w:cs="Times New Roman"/>
          <w:b/>
          <w:bCs/>
          <w:i w:val="0"/>
          <w:iCs w:val="0"/>
          <w:color w:val="auto"/>
          <w:sz w:val="24"/>
          <w:szCs w:val="24"/>
        </w:rPr>
        <w:tab/>
      </w:r>
      <w:proofErr w:type="spellStart"/>
      <w:r>
        <w:rPr>
          <w:rFonts w:ascii="Times New Roman" w:hAnsi="Times New Roman" w:cs="Times New Roman"/>
          <w:b/>
          <w:bCs/>
          <w:i w:val="0"/>
          <w:iCs w:val="0"/>
          <w:color w:val="auto"/>
          <w:sz w:val="24"/>
          <w:szCs w:val="24"/>
        </w:rPr>
        <w:t>Hubungan</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Persepsi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Pembelajaran</w:t>
      </w:r>
      <w:proofErr w:type="spellEnd"/>
      <w:r>
        <w:rPr>
          <w:rFonts w:ascii="Times New Roman" w:hAnsi="Times New Roman" w:cs="Times New Roman"/>
          <w:b/>
          <w:bCs/>
          <w:i w:val="0"/>
          <w:iCs w:val="0"/>
          <w:color w:val="auto"/>
          <w:sz w:val="24"/>
          <w:szCs w:val="24"/>
        </w:rPr>
        <w:t xml:space="preserve"> Daring </w:t>
      </w:r>
      <w:proofErr w:type="spellStart"/>
      <w:r>
        <w:rPr>
          <w:rFonts w:ascii="Times New Roman" w:hAnsi="Times New Roman" w:cs="Times New Roman"/>
          <w:b/>
          <w:bCs/>
          <w:i w:val="0"/>
          <w:iCs w:val="0"/>
          <w:color w:val="auto"/>
          <w:sz w:val="24"/>
          <w:szCs w:val="24"/>
        </w:rPr>
        <w:t>terhadap</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Motivasi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009A6645" w14:textId="77777777" w:rsidR="000459ED" w:rsidRPr="00BE29D2" w:rsidRDefault="000459ED" w:rsidP="00BE29D2">
      <w:pPr>
        <w:spacing w:after="0"/>
      </w:pPr>
    </w:p>
    <w:p w14:paraId="3E521D43" w14:textId="77777777" w:rsidR="000459ED" w:rsidRDefault="000459ED" w:rsidP="00BE29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4.3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bl>
      <w:tblPr>
        <w:tblStyle w:val="KisiTabel4"/>
        <w:tblW w:w="0" w:type="auto"/>
        <w:tblLook w:val="04A0" w:firstRow="1" w:lastRow="0" w:firstColumn="1" w:lastColumn="0" w:noHBand="0" w:noVBand="1"/>
      </w:tblPr>
      <w:tblGrid>
        <w:gridCol w:w="1905"/>
        <w:gridCol w:w="1601"/>
        <w:gridCol w:w="1551"/>
        <w:gridCol w:w="1497"/>
        <w:gridCol w:w="1383"/>
      </w:tblGrid>
      <w:tr w:rsidR="00A03BB7" w:rsidRPr="00A03BB7" w14:paraId="00E522D4" w14:textId="77777777" w:rsidTr="00E6604A">
        <w:trPr>
          <w:trHeight w:val="350"/>
        </w:trPr>
        <w:tc>
          <w:tcPr>
            <w:tcW w:w="2081" w:type="dxa"/>
            <w:vMerge w:val="restart"/>
            <w:tcBorders>
              <w:left w:val="nil"/>
              <w:right w:val="nil"/>
            </w:tcBorders>
            <w:vAlign w:val="center"/>
          </w:tcPr>
          <w:p w14:paraId="31EE5CA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bookmarkStart w:id="100" w:name="_Hlk89351349"/>
            <w:proofErr w:type="spellStart"/>
            <w:r w:rsidRPr="00A03BB7">
              <w:rPr>
                <w:rFonts w:ascii="Times New Roman" w:hAnsi="Times New Roman" w:cs="Times New Roman"/>
                <w:sz w:val="24"/>
                <w:szCs w:val="24"/>
              </w:rPr>
              <w:t>Persepsi</w:t>
            </w:r>
            <w:proofErr w:type="spellEnd"/>
            <w:r w:rsidRPr="00A03BB7">
              <w:rPr>
                <w:rFonts w:ascii="Times New Roman" w:hAnsi="Times New Roman" w:cs="Times New Roman"/>
                <w:sz w:val="24"/>
                <w:szCs w:val="24"/>
              </w:rPr>
              <w:t xml:space="preserve"> </w:t>
            </w:r>
            <w:proofErr w:type="spellStart"/>
            <w:r w:rsidRPr="00A03BB7">
              <w:rPr>
                <w:rFonts w:ascii="Times New Roman" w:hAnsi="Times New Roman" w:cs="Times New Roman"/>
                <w:sz w:val="24"/>
                <w:szCs w:val="24"/>
              </w:rPr>
              <w:t>Pembelajaran</w:t>
            </w:r>
            <w:proofErr w:type="spellEnd"/>
            <w:r w:rsidRPr="00A03BB7">
              <w:rPr>
                <w:rFonts w:ascii="Times New Roman" w:hAnsi="Times New Roman" w:cs="Times New Roman"/>
                <w:sz w:val="24"/>
                <w:szCs w:val="24"/>
              </w:rPr>
              <w:t xml:space="preserve"> Daring</w:t>
            </w:r>
          </w:p>
        </w:tc>
        <w:tc>
          <w:tcPr>
            <w:tcW w:w="3771" w:type="dxa"/>
            <w:gridSpan w:val="2"/>
            <w:tcBorders>
              <w:left w:val="nil"/>
              <w:right w:val="nil"/>
            </w:tcBorders>
            <w:vAlign w:val="center"/>
          </w:tcPr>
          <w:p w14:paraId="2065969D"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roofErr w:type="spellStart"/>
            <w:r w:rsidRPr="00A03BB7">
              <w:rPr>
                <w:rFonts w:ascii="Times New Roman" w:hAnsi="Times New Roman" w:cs="Times New Roman"/>
                <w:sz w:val="24"/>
                <w:szCs w:val="24"/>
              </w:rPr>
              <w:t>Motivasi</w:t>
            </w:r>
            <w:proofErr w:type="spellEnd"/>
            <w:r w:rsidRPr="00A03BB7">
              <w:rPr>
                <w:rFonts w:ascii="Times New Roman" w:hAnsi="Times New Roman" w:cs="Times New Roman"/>
                <w:sz w:val="24"/>
                <w:szCs w:val="24"/>
              </w:rPr>
              <w:t xml:space="preserve"> </w:t>
            </w:r>
            <w:proofErr w:type="spellStart"/>
            <w:r w:rsidRPr="00A03BB7">
              <w:rPr>
                <w:rFonts w:ascii="Times New Roman" w:hAnsi="Times New Roman" w:cs="Times New Roman"/>
                <w:sz w:val="24"/>
                <w:szCs w:val="24"/>
              </w:rPr>
              <w:t>Belajar</w:t>
            </w:r>
            <w:proofErr w:type="spellEnd"/>
          </w:p>
        </w:tc>
        <w:tc>
          <w:tcPr>
            <w:tcW w:w="1829" w:type="dxa"/>
            <w:vMerge w:val="restart"/>
            <w:tcBorders>
              <w:left w:val="nil"/>
              <w:right w:val="nil"/>
            </w:tcBorders>
            <w:vAlign w:val="center"/>
          </w:tcPr>
          <w:p w14:paraId="744FC8FE"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Total</w:t>
            </w:r>
          </w:p>
        </w:tc>
        <w:tc>
          <w:tcPr>
            <w:tcW w:w="1671" w:type="dxa"/>
            <w:vMerge w:val="restart"/>
            <w:tcBorders>
              <w:left w:val="nil"/>
              <w:right w:val="nil"/>
            </w:tcBorders>
            <w:vAlign w:val="center"/>
          </w:tcPr>
          <w:p w14:paraId="33DEAED0" w14:textId="77777777" w:rsidR="00A03BB7" w:rsidRPr="00A03BB7" w:rsidRDefault="00A03BB7" w:rsidP="00A03BB7">
            <w:pPr>
              <w:autoSpaceDE w:val="0"/>
              <w:autoSpaceDN w:val="0"/>
              <w:adjustRightInd w:val="0"/>
              <w:jc w:val="center"/>
              <w:rPr>
                <w:rFonts w:ascii="Times New Roman" w:hAnsi="Times New Roman" w:cs="Times New Roman"/>
                <w:i/>
                <w:iCs/>
                <w:sz w:val="24"/>
                <w:szCs w:val="24"/>
              </w:rPr>
            </w:pPr>
            <w:r w:rsidRPr="00A03BB7">
              <w:rPr>
                <w:rFonts w:ascii="Times New Roman" w:hAnsi="Times New Roman" w:cs="Times New Roman"/>
                <w:i/>
                <w:iCs/>
                <w:sz w:val="24"/>
                <w:szCs w:val="24"/>
              </w:rPr>
              <w:t>P value</w:t>
            </w:r>
          </w:p>
        </w:tc>
      </w:tr>
      <w:tr w:rsidR="00A03BB7" w:rsidRPr="00A03BB7" w14:paraId="3F9AED89" w14:textId="77777777" w:rsidTr="00E6604A">
        <w:trPr>
          <w:trHeight w:val="350"/>
        </w:trPr>
        <w:tc>
          <w:tcPr>
            <w:tcW w:w="2081" w:type="dxa"/>
            <w:vMerge/>
            <w:tcBorders>
              <w:left w:val="nil"/>
              <w:right w:val="nil"/>
            </w:tcBorders>
          </w:tcPr>
          <w:p w14:paraId="7175DA82"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left w:val="nil"/>
              <w:right w:val="nil"/>
            </w:tcBorders>
            <w:vAlign w:val="center"/>
          </w:tcPr>
          <w:p w14:paraId="514C8F9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roofErr w:type="spellStart"/>
            <w:r w:rsidRPr="00A03BB7">
              <w:rPr>
                <w:rFonts w:ascii="Times New Roman" w:hAnsi="Times New Roman" w:cs="Times New Roman"/>
                <w:sz w:val="24"/>
                <w:szCs w:val="24"/>
              </w:rPr>
              <w:t>Rendah</w:t>
            </w:r>
            <w:proofErr w:type="spellEnd"/>
          </w:p>
        </w:tc>
        <w:tc>
          <w:tcPr>
            <w:tcW w:w="1871" w:type="dxa"/>
            <w:tcBorders>
              <w:left w:val="nil"/>
              <w:right w:val="nil"/>
            </w:tcBorders>
            <w:vAlign w:val="center"/>
          </w:tcPr>
          <w:p w14:paraId="012E25B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Tinggi</w:t>
            </w:r>
          </w:p>
        </w:tc>
        <w:tc>
          <w:tcPr>
            <w:tcW w:w="1829" w:type="dxa"/>
            <w:vMerge/>
            <w:tcBorders>
              <w:left w:val="nil"/>
              <w:right w:val="nil"/>
            </w:tcBorders>
          </w:tcPr>
          <w:p w14:paraId="6269D9B6"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671" w:type="dxa"/>
            <w:vMerge/>
            <w:tcBorders>
              <w:left w:val="nil"/>
              <w:right w:val="nil"/>
            </w:tcBorders>
          </w:tcPr>
          <w:p w14:paraId="11D1FB1B"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6CAD1BD4" w14:textId="77777777" w:rsidTr="00E6604A">
        <w:tc>
          <w:tcPr>
            <w:tcW w:w="2081" w:type="dxa"/>
            <w:vMerge w:val="restart"/>
            <w:tcBorders>
              <w:left w:val="nil"/>
              <w:right w:val="nil"/>
            </w:tcBorders>
            <w:vAlign w:val="center"/>
          </w:tcPr>
          <w:p w14:paraId="3597797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Baik</w:t>
            </w:r>
          </w:p>
        </w:tc>
        <w:tc>
          <w:tcPr>
            <w:tcW w:w="1900" w:type="dxa"/>
            <w:tcBorders>
              <w:left w:val="nil"/>
              <w:bottom w:val="nil"/>
              <w:right w:val="nil"/>
            </w:tcBorders>
            <w:vAlign w:val="center"/>
          </w:tcPr>
          <w:p w14:paraId="0F1C664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4</w:t>
            </w:r>
          </w:p>
        </w:tc>
        <w:tc>
          <w:tcPr>
            <w:tcW w:w="1871" w:type="dxa"/>
            <w:tcBorders>
              <w:left w:val="nil"/>
              <w:bottom w:val="nil"/>
              <w:right w:val="nil"/>
            </w:tcBorders>
            <w:vAlign w:val="center"/>
          </w:tcPr>
          <w:p w14:paraId="4F8CC8FF"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115</w:t>
            </w:r>
          </w:p>
        </w:tc>
        <w:tc>
          <w:tcPr>
            <w:tcW w:w="1829" w:type="dxa"/>
            <w:tcBorders>
              <w:left w:val="nil"/>
              <w:bottom w:val="nil"/>
              <w:right w:val="nil"/>
            </w:tcBorders>
            <w:vAlign w:val="center"/>
          </w:tcPr>
          <w:p w14:paraId="6707CD9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119</w:t>
            </w:r>
          </w:p>
        </w:tc>
        <w:tc>
          <w:tcPr>
            <w:tcW w:w="1671" w:type="dxa"/>
            <w:vMerge w:val="restart"/>
            <w:tcBorders>
              <w:left w:val="nil"/>
              <w:right w:val="nil"/>
            </w:tcBorders>
            <w:vAlign w:val="center"/>
          </w:tcPr>
          <w:p w14:paraId="31678D86"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0,573</w:t>
            </w:r>
          </w:p>
        </w:tc>
      </w:tr>
      <w:tr w:rsidR="00A03BB7" w:rsidRPr="00A03BB7" w14:paraId="098D8AE2" w14:textId="77777777" w:rsidTr="00E6604A">
        <w:trPr>
          <w:trHeight w:val="341"/>
        </w:trPr>
        <w:tc>
          <w:tcPr>
            <w:tcW w:w="2081" w:type="dxa"/>
            <w:vMerge/>
            <w:tcBorders>
              <w:left w:val="nil"/>
              <w:right w:val="nil"/>
            </w:tcBorders>
          </w:tcPr>
          <w:p w14:paraId="48117F2A"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62483E81"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3,4%</w:t>
            </w:r>
          </w:p>
        </w:tc>
        <w:tc>
          <w:tcPr>
            <w:tcW w:w="1871" w:type="dxa"/>
            <w:tcBorders>
              <w:top w:val="nil"/>
              <w:left w:val="nil"/>
              <w:right w:val="nil"/>
            </w:tcBorders>
            <w:vAlign w:val="center"/>
          </w:tcPr>
          <w:p w14:paraId="0892C950"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96,6%</w:t>
            </w:r>
          </w:p>
        </w:tc>
        <w:tc>
          <w:tcPr>
            <w:tcW w:w="1829" w:type="dxa"/>
            <w:tcBorders>
              <w:top w:val="nil"/>
              <w:left w:val="nil"/>
              <w:right w:val="nil"/>
            </w:tcBorders>
            <w:vAlign w:val="center"/>
          </w:tcPr>
          <w:p w14:paraId="0241AB80"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2C5D1223"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2F8C1353" w14:textId="77777777" w:rsidTr="00E6604A">
        <w:tc>
          <w:tcPr>
            <w:tcW w:w="2081" w:type="dxa"/>
            <w:vMerge w:val="restart"/>
            <w:tcBorders>
              <w:left w:val="nil"/>
              <w:right w:val="nil"/>
            </w:tcBorders>
            <w:vAlign w:val="center"/>
          </w:tcPr>
          <w:p w14:paraId="1615B321"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roofErr w:type="spellStart"/>
            <w:r w:rsidRPr="00A03BB7">
              <w:rPr>
                <w:rFonts w:ascii="Times New Roman" w:hAnsi="Times New Roman" w:cs="Times New Roman"/>
                <w:sz w:val="24"/>
                <w:szCs w:val="24"/>
              </w:rPr>
              <w:t>Cukup-buruk</w:t>
            </w:r>
            <w:proofErr w:type="spellEnd"/>
          </w:p>
        </w:tc>
        <w:tc>
          <w:tcPr>
            <w:tcW w:w="1900" w:type="dxa"/>
            <w:tcBorders>
              <w:left w:val="nil"/>
              <w:bottom w:val="nil"/>
              <w:right w:val="nil"/>
            </w:tcBorders>
            <w:vAlign w:val="center"/>
          </w:tcPr>
          <w:p w14:paraId="5985C736"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0</w:t>
            </w:r>
          </w:p>
        </w:tc>
        <w:tc>
          <w:tcPr>
            <w:tcW w:w="1871" w:type="dxa"/>
            <w:tcBorders>
              <w:left w:val="nil"/>
              <w:bottom w:val="nil"/>
              <w:right w:val="nil"/>
            </w:tcBorders>
            <w:vAlign w:val="center"/>
          </w:tcPr>
          <w:p w14:paraId="7C3854B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37</w:t>
            </w:r>
          </w:p>
        </w:tc>
        <w:tc>
          <w:tcPr>
            <w:tcW w:w="1829" w:type="dxa"/>
            <w:tcBorders>
              <w:left w:val="nil"/>
              <w:bottom w:val="nil"/>
              <w:right w:val="nil"/>
            </w:tcBorders>
            <w:vAlign w:val="center"/>
          </w:tcPr>
          <w:p w14:paraId="18177C47"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37</w:t>
            </w:r>
          </w:p>
        </w:tc>
        <w:tc>
          <w:tcPr>
            <w:tcW w:w="1671" w:type="dxa"/>
            <w:vMerge/>
            <w:tcBorders>
              <w:left w:val="nil"/>
              <w:right w:val="nil"/>
            </w:tcBorders>
          </w:tcPr>
          <w:p w14:paraId="58076A76"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2F943580" w14:textId="77777777" w:rsidTr="00E6604A">
        <w:trPr>
          <w:trHeight w:val="323"/>
        </w:trPr>
        <w:tc>
          <w:tcPr>
            <w:tcW w:w="2081" w:type="dxa"/>
            <w:vMerge/>
            <w:tcBorders>
              <w:left w:val="nil"/>
              <w:right w:val="nil"/>
            </w:tcBorders>
          </w:tcPr>
          <w:p w14:paraId="2BCE248E"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1E5D276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0%</w:t>
            </w:r>
          </w:p>
        </w:tc>
        <w:tc>
          <w:tcPr>
            <w:tcW w:w="1871" w:type="dxa"/>
            <w:tcBorders>
              <w:top w:val="nil"/>
              <w:left w:val="nil"/>
              <w:right w:val="nil"/>
            </w:tcBorders>
            <w:vAlign w:val="center"/>
          </w:tcPr>
          <w:p w14:paraId="76BDE073"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829" w:type="dxa"/>
            <w:tcBorders>
              <w:top w:val="nil"/>
              <w:left w:val="nil"/>
              <w:right w:val="nil"/>
            </w:tcBorders>
            <w:vAlign w:val="center"/>
          </w:tcPr>
          <w:p w14:paraId="6D589EE6"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7BD4D8F5"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2565044E" w14:textId="77777777" w:rsidTr="00E6604A">
        <w:tc>
          <w:tcPr>
            <w:tcW w:w="2081" w:type="dxa"/>
            <w:vMerge w:val="restart"/>
            <w:tcBorders>
              <w:left w:val="nil"/>
              <w:right w:val="nil"/>
            </w:tcBorders>
            <w:vAlign w:val="center"/>
          </w:tcPr>
          <w:p w14:paraId="63D54B23"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Total</w:t>
            </w:r>
          </w:p>
        </w:tc>
        <w:tc>
          <w:tcPr>
            <w:tcW w:w="1900" w:type="dxa"/>
            <w:tcBorders>
              <w:left w:val="nil"/>
              <w:bottom w:val="nil"/>
              <w:right w:val="nil"/>
            </w:tcBorders>
            <w:vAlign w:val="center"/>
          </w:tcPr>
          <w:p w14:paraId="08B05D2D"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4</w:t>
            </w:r>
          </w:p>
        </w:tc>
        <w:tc>
          <w:tcPr>
            <w:tcW w:w="1871" w:type="dxa"/>
            <w:tcBorders>
              <w:left w:val="nil"/>
              <w:bottom w:val="nil"/>
              <w:right w:val="nil"/>
            </w:tcBorders>
            <w:vAlign w:val="center"/>
          </w:tcPr>
          <w:p w14:paraId="70F34A8E"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152</w:t>
            </w:r>
          </w:p>
        </w:tc>
        <w:tc>
          <w:tcPr>
            <w:tcW w:w="1829" w:type="dxa"/>
            <w:tcBorders>
              <w:left w:val="nil"/>
              <w:bottom w:val="nil"/>
              <w:right w:val="nil"/>
            </w:tcBorders>
            <w:vAlign w:val="center"/>
          </w:tcPr>
          <w:p w14:paraId="4080272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156</w:t>
            </w:r>
          </w:p>
        </w:tc>
        <w:tc>
          <w:tcPr>
            <w:tcW w:w="1671" w:type="dxa"/>
            <w:vMerge/>
            <w:tcBorders>
              <w:left w:val="nil"/>
              <w:right w:val="nil"/>
            </w:tcBorders>
          </w:tcPr>
          <w:p w14:paraId="0F6B6096"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4C7EF9D1" w14:textId="77777777" w:rsidTr="00E6604A">
        <w:tc>
          <w:tcPr>
            <w:tcW w:w="2081" w:type="dxa"/>
            <w:vMerge/>
            <w:tcBorders>
              <w:left w:val="nil"/>
              <w:right w:val="nil"/>
            </w:tcBorders>
          </w:tcPr>
          <w:p w14:paraId="2F62E573"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000940B4"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2,6%</w:t>
            </w:r>
          </w:p>
        </w:tc>
        <w:tc>
          <w:tcPr>
            <w:tcW w:w="1871" w:type="dxa"/>
            <w:tcBorders>
              <w:top w:val="nil"/>
              <w:left w:val="nil"/>
              <w:right w:val="nil"/>
            </w:tcBorders>
            <w:vAlign w:val="center"/>
          </w:tcPr>
          <w:p w14:paraId="7E03D74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97,4%</w:t>
            </w:r>
          </w:p>
        </w:tc>
        <w:tc>
          <w:tcPr>
            <w:tcW w:w="1829" w:type="dxa"/>
            <w:tcBorders>
              <w:top w:val="nil"/>
              <w:left w:val="nil"/>
              <w:right w:val="nil"/>
            </w:tcBorders>
            <w:vAlign w:val="center"/>
          </w:tcPr>
          <w:p w14:paraId="7466F791"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2D345A75" w14:textId="77777777" w:rsidR="00A03BB7" w:rsidRPr="00A03BB7" w:rsidRDefault="00A03BB7" w:rsidP="00A03BB7">
            <w:pPr>
              <w:autoSpaceDE w:val="0"/>
              <w:autoSpaceDN w:val="0"/>
              <w:adjustRightInd w:val="0"/>
              <w:rPr>
                <w:rFonts w:ascii="Times New Roman" w:hAnsi="Times New Roman" w:cs="Times New Roman"/>
                <w:sz w:val="24"/>
                <w:szCs w:val="24"/>
              </w:rPr>
            </w:pPr>
          </w:p>
        </w:tc>
      </w:tr>
      <w:bookmarkEnd w:id="100"/>
    </w:tbl>
    <w:p w14:paraId="11D5E448" w14:textId="77777777" w:rsidR="000459ED" w:rsidRDefault="000459ED" w:rsidP="00ED4FAC">
      <w:pPr>
        <w:spacing w:after="0" w:line="360" w:lineRule="auto"/>
        <w:ind w:left="720" w:firstLine="720"/>
        <w:jc w:val="both"/>
        <w:rPr>
          <w:rFonts w:ascii="Times New Roman" w:hAnsi="Times New Roman" w:cs="Times New Roman"/>
          <w:sz w:val="24"/>
          <w:szCs w:val="24"/>
        </w:rPr>
      </w:pPr>
    </w:p>
    <w:p w14:paraId="55A34F15" w14:textId="77777777" w:rsidR="000459ED" w:rsidRPr="00BE29D2" w:rsidRDefault="000459ED" w:rsidP="00BE29D2">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119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3,4%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115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96,6%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Fisher’s Exact Test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expected count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(50%)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Chi square</w:t>
      </w:r>
      <w:r>
        <w:rPr>
          <w:rFonts w:ascii="Times New Roman" w:hAnsi="Times New Roman" w:cs="Times New Roman"/>
          <w:sz w:val="24"/>
          <w:szCs w:val="24"/>
        </w:rPr>
        <w:t xml:space="preserve">. Hasil </w:t>
      </w:r>
      <w:r>
        <w:rPr>
          <w:rFonts w:ascii="Times New Roman" w:hAnsi="Times New Roman" w:cs="Times New Roman"/>
          <w:i/>
          <w:iCs/>
          <w:sz w:val="24"/>
          <w:szCs w:val="24"/>
        </w:rPr>
        <w:t xml:space="preserve">Fisher’s Exact Test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i/>
          <w:iCs/>
          <w:sz w:val="24"/>
          <w:szCs w:val="24"/>
        </w:rPr>
        <w:t xml:space="preserve">p value </w:t>
      </w:r>
      <w:r>
        <w:rPr>
          <w:rFonts w:ascii="Times New Roman" w:hAnsi="Times New Roman" w:cs="Times New Roman"/>
          <w:sz w:val="24"/>
          <w:szCs w:val="24"/>
        </w:rPr>
        <w:t xml:space="preserve">0,573 (p &gt; 0,05)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
    <w:p w14:paraId="2AB7E53A" w14:textId="77777777" w:rsidR="000459ED" w:rsidRDefault="000459ED" w:rsidP="004728DB">
      <w:pPr>
        <w:spacing w:after="0" w:line="360" w:lineRule="auto"/>
        <w:jc w:val="both"/>
        <w:rPr>
          <w:rFonts w:ascii="Times New Roman" w:hAnsi="Times New Roman" w:cs="Times New Roman"/>
          <w:sz w:val="24"/>
          <w:szCs w:val="24"/>
        </w:rPr>
      </w:pPr>
    </w:p>
    <w:p w14:paraId="12D82ECA" w14:textId="77777777" w:rsidR="000459ED" w:rsidRDefault="000459ED" w:rsidP="006C41C7">
      <w:pPr>
        <w:pStyle w:val="Judul4"/>
        <w:spacing w:before="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4.1.4.2</w:t>
      </w:r>
      <w:r>
        <w:rPr>
          <w:rFonts w:ascii="Times New Roman" w:hAnsi="Times New Roman" w:cs="Times New Roman"/>
          <w:b/>
          <w:bCs/>
          <w:i w:val="0"/>
          <w:iCs w:val="0"/>
          <w:color w:val="auto"/>
          <w:sz w:val="24"/>
          <w:szCs w:val="24"/>
        </w:rPr>
        <w:tab/>
      </w:r>
      <w:proofErr w:type="spellStart"/>
      <w:r>
        <w:rPr>
          <w:rFonts w:ascii="Times New Roman" w:hAnsi="Times New Roman" w:cs="Times New Roman"/>
          <w:b/>
          <w:bCs/>
          <w:i w:val="0"/>
          <w:iCs w:val="0"/>
          <w:color w:val="auto"/>
          <w:sz w:val="24"/>
          <w:szCs w:val="24"/>
        </w:rPr>
        <w:t>Hubungan</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Persepsi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Pembelajaran</w:t>
      </w:r>
      <w:proofErr w:type="spellEnd"/>
      <w:r>
        <w:rPr>
          <w:rFonts w:ascii="Times New Roman" w:hAnsi="Times New Roman" w:cs="Times New Roman"/>
          <w:b/>
          <w:bCs/>
          <w:i w:val="0"/>
          <w:iCs w:val="0"/>
          <w:color w:val="auto"/>
          <w:sz w:val="24"/>
          <w:szCs w:val="24"/>
        </w:rPr>
        <w:t xml:space="preserve"> Daring </w:t>
      </w:r>
      <w:proofErr w:type="spellStart"/>
      <w:r>
        <w:rPr>
          <w:rFonts w:ascii="Times New Roman" w:hAnsi="Times New Roman" w:cs="Times New Roman"/>
          <w:b/>
          <w:bCs/>
          <w:i w:val="0"/>
          <w:iCs w:val="0"/>
          <w:color w:val="auto"/>
          <w:sz w:val="24"/>
          <w:szCs w:val="24"/>
        </w:rPr>
        <w:t>terhadap</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Prestasi</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Belajar</w:t>
      </w:r>
      <w:proofErr w:type="spellEnd"/>
    </w:p>
    <w:p w14:paraId="0A87BCF3" w14:textId="77777777" w:rsidR="000459ED" w:rsidRPr="006C41C7" w:rsidRDefault="000459ED" w:rsidP="006C41C7"/>
    <w:p w14:paraId="14686749" w14:textId="77777777" w:rsidR="000459ED" w:rsidRDefault="000459ED" w:rsidP="006C41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4.4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bl>
      <w:tblPr>
        <w:tblStyle w:val="KisiTabel5"/>
        <w:tblW w:w="0" w:type="auto"/>
        <w:tblLook w:val="04A0" w:firstRow="1" w:lastRow="0" w:firstColumn="1" w:lastColumn="0" w:noHBand="0" w:noVBand="1"/>
      </w:tblPr>
      <w:tblGrid>
        <w:gridCol w:w="1906"/>
        <w:gridCol w:w="1567"/>
        <w:gridCol w:w="1579"/>
        <w:gridCol w:w="1500"/>
        <w:gridCol w:w="1385"/>
      </w:tblGrid>
      <w:tr w:rsidR="00A03BB7" w:rsidRPr="00A03BB7" w14:paraId="3855D0EF" w14:textId="77777777" w:rsidTr="00E6604A">
        <w:trPr>
          <w:trHeight w:val="350"/>
        </w:trPr>
        <w:tc>
          <w:tcPr>
            <w:tcW w:w="2081" w:type="dxa"/>
            <w:vMerge w:val="restart"/>
            <w:tcBorders>
              <w:left w:val="nil"/>
              <w:right w:val="nil"/>
            </w:tcBorders>
            <w:vAlign w:val="center"/>
          </w:tcPr>
          <w:p w14:paraId="12ED283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bookmarkStart w:id="101" w:name="_Hlk89355226"/>
            <w:proofErr w:type="spellStart"/>
            <w:r w:rsidRPr="00A03BB7">
              <w:rPr>
                <w:rFonts w:ascii="Times New Roman" w:hAnsi="Times New Roman" w:cs="Times New Roman"/>
                <w:sz w:val="24"/>
                <w:szCs w:val="24"/>
              </w:rPr>
              <w:t>Persepsi</w:t>
            </w:r>
            <w:proofErr w:type="spellEnd"/>
            <w:r w:rsidRPr="00A03BB7">
              <w:rPr>
                <w:rFonts w:ascii="Times New Roman" w:hAnsi="Times New Roman" w:cs="Times New Roman"/>
                <w:sz w:val="24"/>
                <w:szCs w:val="24"/>
              </w:rPr>
              <w:t xml:space="preserve"> </w:t>
            </w:r>
            <w:proofErr w:type="spellStart"/>
            <w:r w:rsidRPr="00A03BB7">
              <w:rPr>
                <w:rFonts w:ascii="Times New Roman" w:hAnsi="Times New Roman" w:cs="Times New Roman"/>
                <w:sz w:val="24"/>
                <w:szCs w:val="24"/>
              </w:rPr>
              <w:t>Pembelajaran</w:t>
            </w:r>
            <w:proofErr w:type="spellEnd"/>
            <w:r w:rsidRPr="00A03BB7">
              <w:rPr>
                <w:rFonts w:ascii="Times New Roman" w:hAnsi="Times New Roman" w:cs="Times New Roman"/>
                <w:sz w:val="24"/>
                <w:szCs w:val="24"/>
              </w:rPr>
              <w:t xml:space="preserve"> Daring</w:t>
            </w:r>
          </w:p>
        </w:tc>
        <w:tc>
          <w:tcPr>
            <w:tcW w:w="3771" w:type="dxa"/>
            <w:gridSpan w:val="2"/>
            <w:tcBorders>
              <w:left w:val="nil"/>
              <w:right w:val="nil"/>
            </w:tcBorders>
            <w:vAlign w:val="center"/>
          </w:tcPr>
          <w:p w14:paraId="2F2CD16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roofErr w:type="spellStart"/>
            <w:r w:rsidRPr="00A03BB7">
              <w:rPr>
                <w:rFonts w:ascii="Times New Roman" w:hAnsi="Times New Roman" w:cs="Times New Roman"/>
                <w:sz w:val="24"/>
                <w:szCs w:val="24"/>
              </w:rPr>
              <w:t>Prestasi</w:t>
            </w:r>
            <w:proofErr w:type="spellEnd"/>
            <w:r w:rsidRPr="00A03BB7">
              <w:rPr>
                <w:rFonts w:ascii="Times New Roman" w:hAnsi="Times New Roman" w:cs="Times New Roman"/>
                <w:sz w:val="24"/>
                <w:szCs w:val="24"/>
              </w:rPr>
              <w:t xml:space="preserve"> </w:t>
            </w:r>
            <w:proofErr w:type="spellStart"/>
            <w:r w:rsidRPr="00A03BB7">
              <w:rPr>
                <w:rFonts w:ascii="Times New Roman" w:hAnsi="Times New Roman" w:cs="Times New Roman"/>
                <w:sz w:val="24"/>
                <w:szCs w:val="24"/>
              </w:rPr>
              <w:t>Belajar</w:t>
            </w:r>
            <w:proofErr w:type="spellEnd"/>
          </w:p>
        </w:tc>
        <w:tc>
          <w:tcPr>
            <w:tcW w:w="1829" w:type="dxa"/>
            <w:vMerge w:val="restart"/>
            <w:tcBorders>
              <w:left w:val="nil"/>
              <w:right w:val="nil"/>
            </w:tcBorders>
            <w:vAlign w:val="center"/>
          </w:tcPr>
          <w:p w14:paraId="656AF758"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Total</w:t>
            </w:r>
          </w:p>
        </w:tc>
        <w:tc>
          <w:tcPr>
            <w:tcW w:w="1671" w:type="dxa"/>
            <w:vMerge w:val="restart"/>
            <w:tcBorders>
              <w:left w:val="nil"/>
              <w:right w:val="nil"/>
            </w:tcBorders>
            <w:vAlign w:val="center"/>
          </w:tcPr>
          <w:p w14:paraId="539FE660" w14:textId="77777777" w:rsidR="00A03BB7" w:rsidRPr="00A03BB7" w:rsidRDefault="00A03BB7" w:rsidP="00A03BB7">
            <w:pPr>
              <w:autoSpaceDE w:val="0"/>
              <w:autoSpaceDN w:val="0"/>
              <w:adjustRightInd w:val="0"/>
              <w:jc w:val="center"/>
              <w:rPr>
                <w:rFonts w:ascii="Times New Roman" w:hAnsi="Times New Roman" w:cs="Times New Roman"/>
                <w:i/>
                <w:iCs/>
                <w:sz w:val="24"/>
                <w:szCs w:val="24"/>
              </w:rPr>
            </w:pPr>
            <w:r w:rsidRPr="00A03BB7">
              <w:rPr>
                <w:rFonts w:ascii="Times New Roman" w:hAnsi="Times New Roman" w:cs="Times New Roman"/>
                <w:i/>
                <w:iCs/>
                <w:sz w:val="24"/>
                <w:szCs w:val="24"/>
              </w:rPr>
              <w:t>P value</w:t>
            </w:r>
          </w:p>
        </w:tc>
      </w:tr>
      <w:tr w:rsidR="00A03BB7" w:rsidRPr="00A03BB7" w14:paraId="5BFC3AD3" w14:textId="77777777" w:rsidTr="00E6604A">
        <w:trPr>
          <w:trHeight w:val="350"/>
        </w:trPr>
        <w:tc>
          <w:tcPr>
            <w:tcW w:w="2081" w:type="dxa"/>
            <w:vMerge/>
            <w:tcBorders>
              <w:left w:val="nil"/>
              <w:right w:val="nil"/>
            </w:tcBorders>
          </w:tcPr>
          <w:p w14:paraId="4F3D356B"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left w:val="nil"/>
              <w:right w:val="nil"/>
            </w:tcBorders>
            <w:vAlign w:val="center"/>
          </w:tcPr>
          <w:p w14:paraId="7A37267B"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Baik</w:t>
            </w:r>
          </w:p>
        </w:tc>
        <w:tc>
          <w:tcPr>
            <w:tcW w:w="1871" w:type="dxa"/>
            <w:tcBorders>
              <w:left w:val="nil"/>
              <w:right w:val="nil"/>
            </w:tcBorders>
            <w:vAlign w:val="center"/>
          </w:tcPr>
          <w:p w14:paraId="30CC2A01"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Kurang</w:t>
            </w:r>
          </w:p>
        </w:tc>
        <w:tc>
          <w:tcPr>
            <w:tcW w:w="1829" w:type="dxa"/>
            <w:vMerge/>
            <w:tcBorders>
              <w:left w:val="nil"/>
              <w:right w:val="nil"/>
            </w:tcBorders>
          </w:tcPr>
          <w:p w14:paraId="237442CE"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671" w:type="dxa"/>
            <w:vMerge/>
            <w:tcBorders>
              <w:left w:val="nil"/>
              <w:right w:val="nil"/>
            </w:tcBorders>
          </w:tcPr>
          <w:p w14:paraId="3E339587"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684BC5B6" w14:textId="77777777" w:rsidTr="00E6604A">
        <w:tc>
          <w:tcPr>
            <w:tcW w:w="2081" w:type="dxa"/>
            <w:vMerge w:val="restart"/>
            <w:tcBorders>
              <w:left w:val="nil"/>
              <w:right w:val="nil"/>
            </w:tcBorders>
            <w:vAlign w:val="center"/>
          </w:tcPr>
          <w:p w14:paraId="7669A83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Baik</w:t>
            </w:r>
          </w:p>
        </w:tc>
        <w:tc>
          <w:tcPr>
            <w:tcW w:w="1900" w:type="dxa"/>
            <w:tcBorders>
              <w:left w:val="nil"/>
              <w:bottom w:val="nil"/>
              <w:right w:val="nil"/>
            </w:tcBorders>
            <w:vAlign w:val="center"/>
          </w:tcPr>
          <w:p w14:paraId="4E68021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116</w:t>
            </w:r>
          </w:p>
        </w:tc>
        <w:tc>
          <w:tcPr>
            <w:tcW w:w="1871" w:type="dxa"/>
            <w:tcBorders>
              <w:left w:val="nil"/>
              <w:bottom w:val="nil"/>
              <w:right w:val="nil"/>
            </w:tcBorders>
            <w:vAlign w:val="center"/>
          </w:tcPr>
          <w:p w14:paraId="0725867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w:t>
            </w:r>
          </w:p>
        </w:tc>
        <w:tc>
          <w:tcPr>
            <w:tcW w:w="1829" w:type="dxa"/>
            <w:tcBorders>
              <w:left w:val="nil"/>
              <w:bottom w:val="nil"/>
              <w:right w:val="nil"/>
            </w:tcBorders>
            <w:vAlign w:val="center"/>
          </w:tcPr>
          <w:p w14:paraId="45A4A06E"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119</w:t>
            </w:r>
          </w:p>
        </w:tc>
        <w:tc>
          <w:tcPr>
            <w:tcW w:w="1671" w:type="dxa"/>
            <w:vMerge w:val="restart"/>
            <w:tcBorders>
              <w:left w:val="nil"/>
              <w:right w:val="nil"/>
            </w:tcBorders>
            <w:vAlign w:val="center"/>
          </w:tcPr>
          <w:p w14:paraId="57AB78F2"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0,019</w:t>
            </w:r>
          </w:p>
        </w:tc>
      </w:tr>
      <w:tr w:rsidR="00A03BB7" w:rsidRPr="00A03BB7" w14:paraId="006D7912" w14:textId="77777777" w:rsidTr="00E6604A">
        <w:trPr>
          <w:trHeight w:val="341"/>
        </w:trPr>
        <w:tc>
          <w:tcPr>
            <w:tcW w:w="2081" w:type="dxa"/>
            <w:vMerge/>
            <w:tcBorders>
              <w:left w:val="nil"/>
              <w:right w:val="nil"/>
            </w:tcBorders>
          </w:tcPr>
          <w:p w14:paraId="3DECC33D"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3F0AD91F"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97,5%</w:t>
            </w:r>
          </w:p>
        </w:tc>
        <w:tc>
          <w:tcPr>
            <w:tcW w:w="1871" w:type="dxa"/>
            <w:tcBorders>
              <w:top w:val="nil"/>
              <w:left w:val="nil"/>
              <w:right w:val="nil"/>
            </w:tcBorders>
            <w:vAlign w:val="center"/>
          </w:tcPr>
          <w:p w14:paraId="1E384B90"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2,5%</w:t>
            </w:r>
          </w:p>
        </w:tc>
        <w:tc>
          <w:tcPr>
            <w:tcW w:w="1829" w:type="dxa"/>
            <w:tcBorders>
              <w:top w:val="nil"/>
              <w:left w:val="nil"/>
              <w:right w:val="nil"/>
            </w:tcBorders>
            <w:vAlign w:val="center"/>
          </w:tcPr>
          <w:p w14:paraId="70B789D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4C309FC0"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5B31AD85" w14:textId="77777777" w:rsidTr="00E6604A">
        <w:tc>
          <w:tcPr>
            <w:tcW w:w="2081" w:type="dxa"/>
            <w:vMerge w:val="restart"/>
            <w:tcBorders>
              <w:left w:val="nil"/>
              <w:right w:val="nil"/>
            </w:tcBorders>
            <w:vAlign w:val="center"/>
          </w:tcPr>
          <w:p w14:paraId="02CA65BC" w14:textId="77777777" w:rsidR="00A03BB7" w:rsidRPr="00A03BB7" w:rsidRDefault="00A03BB7" w:rsidP="00A03BB7">
            <w:pPr>
              <w:autoSpaceDE w:val="0"/>
              <w:autoSpaceDN w:val="0"/>
              <w:adjustRightInd w:val="0"/>
              <w:jc w:val="center"/>
              <w:rPr>
                <w:rFonts w:ascii="Times New Roman" w:hAnsi="Times New Roman" w:cs="Times New Roman"/>
                <w:sz w:val="24"/>
                <w:szCs w:val="24"/>
              </w:rPr>
            </w:pPr>
            <w:proofErr w:type="spellStart"/>
            <w:r w:rsidRPr="00A03BB7">
              <w:rPr>
                <w:rFonts w:ascii="Times New Roman" w:hAnsi="Times New Roman" w:cs="Times New Roman"/>
                <w:sz w:val="24"/>
                <w:szCs w:val="24"/>
              </w:rPr>
              <w:t>Cukup-buruk</w:t>
            </w:r>
            <w:proofErr w:type="spellEnd"/>
          </w:p>
        </w:tc>
        <w:tc>
          <w:tcPr>
            <w:tcW w:w="1900" w:type="dxa"/>
            <w:tcBorders>
              <w:left w:val="nil"/>
              <w:bottom w:val="nil"/>
              <w:right w:val="nil"/>
            </w:tcBorders>
            <w:vAlign w:val="center"/>
          </w:tcPr>
          <w:p w14:paraId="29AD87A2"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32</w:t>
            </w:r>
          </w:p>
        </w:tc>
        <w:tc>
          <w:tcPr>
            <w:tcW w:w="1871" w:type="dxa"/>
            <w:tcBorders>
              <w:left w:val="nil"/>
              <w:bottom w:val="nil"/>
              <w:right w:val="nil"/>
            </w:tcBorders>
            <w:vAlign w:val="center"/>
          </w:tcPr>
          <w:p w14:paraId="013928E2"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5</w:t>
            </w:r>
          </w:p>
        </w:tc>
        <w:tc>
          <w:tcPr>
            <w:tcW w:w="1829" w:type="dxa"/>
            <w:tcBorders>
              <w:left w:val="nil"/>
              <w:bottom w:val="nil"/>
              <w:right w:val="nil"/>
            </w:tcBorders>
            <w:vAlign w:val="center"/>
          </w:tcPr>
          <w:p w14:paraId="08E214D3"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37</w:t>
            </w:r>
          </w:p>
        </w:tc>
        <w:tc>
          <w:tcPr>
            <w:tcW w:w="1671" w:type="dxa"/>
            <w:vMerge/>
            <w:tcBorders>
              <w:left w:val="nil"/>
              <w:right w:val="nil"/>
            </w:tcBorders>
          </w:tcPr>
          <w:p w14:paraId="64458CA6"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5C2BF20C" w14:textId="77777777" w:rsidTr="00E6604A">
        <w:trPr>
          <w:trHeight w:val="323"/>
        </w:trPr>
        <w:tc>
          <w:tcPr>
            <w:tcW w:w="2081" w:type="dxa"/>
            <w:vMerge/>
            <w:tcBorders>
              <w:left w:val="nil"/>
              <w:right w:val="nil"/>
            </w:tcBorders>
          </w:tcPr>
          <w:p w14:paraId="1BDAB2C4"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3008CED0"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86,5%</w:t>
            </w:r>
          </w:p>
        </w:tc>
        <w:tc>
          <w:tcPr>
            <w:tcW w:w="1871" w:type="dxa"/>
            <w:tcBorders>
              <w:top w:val="nil"/>
              <w:left w:val="nil"/>
              <w:right w:val="nil"/>
            </w:tcBorders>
            <w:vAlign w:val="center"/>
          </w:tcPr>
          <w:p w14:paraId="5CF2D196"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13,5%</w:t>
            </w:r>
          </w:p>
        </w:tc>
        <w:tc>
          <w:tcPr>
            <w:tcW w:w="1829" w:type="dxa"/>
            <w:tcBorders>
              <w:top w:val="nil"/>
              <w:left w:val="nil"/>
              <w:right w:val="nil"/>
            </w:tcBorders>
            <w:vAlign w:val="center"/>
          </w:tcPr>
          <w:p w14:paraId="6A5F4107"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634EAC11"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2FB8CF79" w14:textId="77777777" w:rsidTr="00E6604A">
        <w:tc>
          <w:tcPr>
            <w:tcW w:w="2081" w:type="dxa"/>
            <w:vMerge w:val="restart"/>
            <w:tcBorders>
              <w:left w:val="nil"/>
              <w:right w:val="nil"/>
            </w:tcBorders>
            <w:vAlign w:val="center"/>
          </w:tcPr>
          <w:p w14:paraId="1CF1A974"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Total</w:t>
            </w:r>
          </w:p>
        </w:tc>
        <w:tc>
          <w:tcPr>
            <w:tcW w:w="1900" w:type="dxa"/>
            <w:tcBorders>
              <w:left w:val="nil"/>
              <w:bottom w:val="nil"/>
              <w:right w:val="nil"/>
            </w:tcBorders>
            <w:vAlign w:val="center"/>
          </w:tcPr>
          <w:p w14:paraId="7DFE7A9D"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148</w:t>
            </w:r>
          </w:p>
        </w:tc>
        <w:tc>
          <w:tcPr>
            <w:tcW w:w="1871" w:type="dxa"/>
            <w:tcBorders>
              <w:left w:val="nil"/>
              <w:bottom w:val="nil"/>
              <w:right w:val="nil"/>
            </w:tcBorders>
            <w:vAlign w:val="center"/>
          </w:tcPr>
          <w:p w14:paraId="26B2D112"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8</w:t>
            </w:r>
          </w:p>
        </w:tc>
        <w:tc>
          <w:tcPr>
            <w:tcW w:w="1829" w:type="dxa"/>
            <w:tcBorders>
              <w:left w:val="nil"/>
              <w:bottom w:val="nil"/>
              <w:right w:val="nil"/>
            </w:tcBorders>
            <w:vAlign w:val="center"/>
          </w:tcPr>
          <w:p w14:paraId="350B7914"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156</w:t>
            </w:r>
          </w:p>
        </w:tc>
        <w:tc>
          <w:tcPr>
            <w:tcW w:w="1671" w:type="dxa"/>
            <w:vMerge/>
            <w:tcBorders>
              <w:left w:val="nil"/>
              <w:right w:val="nil"/>
            </w:tcBorders>
          </w:tcPr>
          <w:p w14:paraId="1430D06E" w14:textId="77777777" w:rsidR="00A03BB7" w:rsidRPr="00A03BB7" w:rsidRDefault="00A03BB7" w:rsidP="00A03BB7">
            <w:pPr>
              <w:autoSpaceDE w:val="0"/>
              <w:autoSpaceDN w:val="0"/>
              <w:adjustRightInd w:val="0"/>
              <w:rPr>
                <w:rFonts w:ascii="Times New Roman" w:hAnsi="Times New Roman" w:cs="Times New Roman"/>
                <w:sz w:val="24"/>
                <w:szCs w:val="24"/>
              </w:rPr>
            </w:pPr>
          </w:p>
        </w:tc>
      </w:tr>
      <w:tr w:rsidR="00A03BB7" w:rsidRPr="00A03BB7" w14:paraId="08F15B3E" w14:textId="77777777" w:rsidTr="00E6604A">
        <w:tc>
          <w:tcPr>
            <w:tcW w:w="2081" w:type="dxa"/>
            <w:vMerge/>
            <w:tcBorders>
              <w:left w:val="nil"/>
              <w:right w:val="nil"/>
            </w:tcBorders>
          </w:tcPr>
          <w:p w14:paraId="5FFC21AF" w14:textId="77777777" w:rsidR="00A03BB7" w:rsidRPr="00A03BB7" w:rsidRDefault="00A03BB7" w:rsidP="00A03BB7">
            <w:pPr>
              <w:autoSpaceDE w:val="0"/>
              <w:autoSpaceDN w:val="0"/>
              <w:adjustRightInd w:val="0"/>
              <w:rPr>
                <w:rFonts w:ascii="Times New Roman" w:hAnsi="Times New Roman" w:cs="Times New Roman"/>
                <w:sz w:val="24"/>
                <w:szCs w:val="24"/>
              </w:rPr>
            </w:pPr>
          </w:p>
        </w:tc>
        <w:tc>
          <w:tcPr>
            <w:tcW w:w="1900" w:type="dxa"/>
            <w:tcBorders>
              <w:top w:val="nil"/>
              <w:left w:val="nil"/>
              <w:right w:val="nil"/>
            </w:tcBorders>
            <w:vAlign w:val="center"/>
          </w:tcPr>
          <w:p w14:paraId="66A51069"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94,9%</w:t>
            </w:r>
          </w:p>
        </w:tc>
        <w:tc>
          <w:tcPr>
            <w:tcW w:w="1871" w:type="dxa"/>
            <w:tcBorders>
              <w:top w:val="nil"/>
              <w:left w:val="nil"/>
              <w:right w:val="nil"/>
            </w:tcBorders>
            <w:vAlign w:val="center"/>
          </w:tcPr>
          <w:p w14:paraId="6573842D"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5,1%</w:t>
            </w:r>
          </w:p>
        </w:tc>
        <w:tc>
          <w:tcPr>
            <w:tcW w:w="1829" w:type="dxa"/>
            <w:tcBorders>
              <w:top w:val="nil"/>
              <w:left w:val="nil"/>
              <w:right w:val="nil"/>
            </w:tcBorders>
            <w:vAlign w:val="center"/>
          </w:tcPr>
          <w:p w14:paraId="1BA2B21A" w14:textId="77777777" w:rsidR="00A03BB7" w:rsidRPr="00A03BB7" w:rsidRDefault="00A03BB7" w:rsidP="00A03BB7">
            <w:pPr>
              <w:autoSpaceDE w:val="0"/>
              <w:autoSpaceDN w:val="0"/>
              <w:adjustRightInd w:val="0"/>
              <w:jc w:val="center"/>
              <w:rPr>
                <w:rFonts w:ascii="Times New Roman" w:hAnsi="Times New Roman" w:cs="Times New Roman"/>
                <w:sz w:val="24"/>
                <w:szCs w:val="24"/>
              </w:rPr>
            </w:pPr>
            <w:r w:rsidRPr="00A03BB7">
              <w:rPr>
                <w:rFonts w:ascii="Times New Roman" w:hAnsi="Times New Roman" w:cs="Times New Roman"/>
                <w:sz w:val="24"/>
                <w:szCs w:val="24"/>
              </w:rPr>
              <w:t>100%</w:t>
            </w:r>
          </w:p>
        </w:tc>
        <w:tc>
          <w:tcPr>
            <w:tcW w:w="1671" w:type="dxa"/>
            <w:vMerge/>
            <w:tcBorders>
              <w:left w:val="nil"/>
              <w:right w:val="nil"/>
            </w:tcBorders>
          </w:tcPr>
          <w:p w14:paraId="4B975DAC" w14:textId="77777777" w:rsidR="00A03BB7" w:rsidRPr="00A03BB7" w:rsidRDefault="00A03BB7" w:rsidP="00A03BB7">
            <w:pPr>
              <w:autoSpaceDE w:val="0"/>
              <w:autoSpaceDN w:val="0"/>
              <w:adjustRightInd w:val="0"/>
              <w:rPr>
                <w:rFonts w:ascii="Times New Roman" w:hAnsi="Times New Roman" w:cs="Times New Roman"/>
                <w:sz w:val="24"/>
                <w:szCs w:val="24"/>
              </w:rPr>
            </w:pPr>
          </w:p>
        </w:tc>
      </w:tr>
      <w:bookmarkEnd w:id="101"/>
    </w:tbl>
    <w:p w14:paraId="64A49E6B" w14:textId="77777777" w:rsidR="000459ED" w:rsidRDefault="000459ED" w:rsidP="00ED4FAC">
      <w:pPr>
        <w:spacing w:after="0" w:line="360" w:lineRule="auto"/>
        <w:ind w:left="720" w:firstLine="720"/>
        <w:jc w:val="both"/>
        <w:rPr>
          <w:rFonts w:ascii="Times New Roman" w:hAnsi="Times New Roman" w:cs="Times New Roman"/>
          <w:sz w:val="24"/>
          <w:szCs w:val="24"/>
        </w:rPr>
      </w:pPr>
    </w:p>
    <w:p w14:paraId="1A5E50CE" w14:textId="77777777" w:rsidR="000459ED" w:rsidRPr="00BE29D2" w:rsidRDefault="000459ED" w:rsidP="006C41C7">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119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116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97,5%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13,5%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Fisher’s Exact Test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expected count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(25%)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Chi square</w:t>
      </w:r>
      <w:r>
        <w:rPr>
          <w:rFonts w:ascii="Times New Roman" w:hAnsi="Times New Roman" w:cs="Times New Roman"/>
          <w:sz w:val="24"/>
          <w:szCs w:val="24"/>
        </w:rPr>
        <w:t xml:space="preserve">. Hasil </w:t>
      </w:r>
      <w:r>
        <w:rPr>
          <w:rFonts w:ascii="Times New Roman" w:hAnsi="Times New Roman" w:cs="Times New Roman"/>
          <w:i/>
          <w:iCs/>
          <w:sz w:val="24"/>
          <w:szCs w:val="24"/>
        </w:rPr>
        <w:t xml:space="preserve">Fisher’s Exact Test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i/>
          <w:iCs/>
          <w:sz w:val="24"/>
          <w:szCs w:val="24"/>
        </w:rPr>
        <w:t xml:space="preserve">p value </w:t>
      </w:r>
      <w:r>
        <w:rPr>
          <w:rFonts w:ascii="Times New Roman" w:hAnsi="Times New Roman" w:cs="Times New Roman"/>
          <w:sz w:val="24"/>
          <w:szCs w:val="24"/>
        </w:rPr>
        <w:t xml:space="preserve">0,019 (p &lt; 0,05)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
    <w:p w14:paraId="2F4EB1D3" w14:textId="77777777" w:rsidR="000459ED" w:rsidRDefault="000459ED" w:rsidP="00D21DED">
      <w:pPr>
        <w:spacing w:after="0" w:line="360" w:lineRule="auto"/>
        <w:jc w:val="both"/>
        <w:rPr>
          <w:rFonts w:ascii="Times New Roman" w:hAnsi="Times New Roman" w:cs="Times New Roman"/>
          <w:sz w:val="24"/>
          <w:szCs w:val="24"/>
        </w:rPr>
      </w:pPr>
    </w:p>
    <w:p w14:paraId="7908ADF6" w14:textId="142E763B" w:rsidR="000459ED" w:rsidRDefault="000459ED" w:rsidP="006C41C7">
      <w:pPr>
        <w:pStyle w:val="Judul2"/>
        <w:spacing w:before="0" w:line="360" w:lineRule="auto"/>
        <w:rPr>
          <w:rFonts w:ascii="Times New Roman" w:hAnsi="Times New Roman" w:cs="Times New Roman"/>
          <w:b/>
          <w:bCs/>
          <w:color w:val="auto"/>
          <w:sz w:val="24"/>
          <w:szCs w:val="24"/>
        </w:rPr>
      </w:pPr>
      <w:bookmarkStart w:id="102" w:name="_Toc90063032"/>
      <w:r>
        <w:rPr>
          <w:rFonts w:ascii="Times New Roman" w:hAnsi="Times New Roman" w:cs="Times New Roman"/>
          <w:b/>
          <w:bCs/>
          <w:color w:val="auto"/>
          <w:sz w:val="24"/>
          <w:szCs w:val="24"/>
        </w:rPr>
        <w:t>4.2</w:t>
      </w:r>
      <w:r>
        <w:rPr>
          <w:rFonts w:ascii="Times New Roman" w:hAnsi="Times New Roman" w:cs="Times New Roman"/>
          <w:b/>
          <w:bCs/>
          <w:color w:val="auto"/>
          <w:sz w:val="24"/>
          <w:szCs w:val="24"/>
        </w:rPr>
        <w:tab/>
      </w:r>
      <w:proofErr w:type="spellStart"/>
      <w:r>
        <w:rPr>
          <w:rFonts w:ascii="Times New Roman" w:hAnsi="Times New Roman" w:cs="Times New Roman"/>
          <w:b/>
          <w:bCs/>
          <w:color w:val="auto"/>
          <w:sz w:val="24"/>
          <w:szCs w:val="24"/>
        </w:rPr>
        <w:t>Pembahasan</w:t>
      </w:r>
      <w:bookmarkEnd w:id="102"/>
      <w:proofErr w:type="spellEnd"/>
    </w:p>
    <w:p w14:paraId="5D06AD0D" w14:textId="77777777" w:rsidR="000459ED" w:rsidRDefault="000459ED" w:rsidP="006358AC">
      <w:pPr>
        <w:pStyle w:val="Judul3"/>
        <w:spacing w:line="360" w:lineRule="auto"/>
        <w:rPr>
          <w:rFonts w:ascii="Times New Roman" w:hAnsi="Times New Roman" w:cs="Times New Roman"/>
          <w:b/>
          <w:bCs/>
          <w:color w:val="auto"/>
        </w:rPr>
      </w:pPr>
      <w:bookmarkStart w:id="103" w:name="_Toc90063033"/>
      <w:r w:rsidRPr="006358AC">
        <w:rPr>
          <w:rFonts w:ascii="Times New Roman" w:hAnsi="Times New Roman" w:cs="Times New Roman"/>
          <w:b/>
          <w:bCs/>
          <w:color w:val="auto"/>
        </w:rPr>
        <w:t>4.2.1</w:t>
      </w:r>
      <w:r>
        <w:rPr>
          <w:rFonts w:ascii="Times New Roman" w:hAnsi="Times New Roman" w:cs="Times New Roman"/>
          <w:b/>
          <w:bCs/>
          <w:color w:val="auto"/>
        </w:rPr>
        <w:tab/>
      </w:r>
      <w:proofErr w:type="spellStart"/>
      <w:r w:rsidRPr="006358AC">
        <w:rPr>
          <w:rFonts w:ascii="Times New Roman" w:hAnsi="Times New Roman" w:cs="Times New Roman"/>
          <w:b/>
          <w:bCs/>
          <w:color w:val="auto"/>
        </w:rPr>
        <w:t>Karakteristik</w:t>
      </w:r>
      <w:proofErr w:type="spellEnd"/>
      <w:r w:rsidRPr="006358AC">
        <w:rPr>
          <w:rFonts w:ascii="Times New Roman" w:hAnsi="Times New Roman" w:cs="Times New Roman"/>
          <w:b/>
          <w:bCs/>
          <w:color w:val="auto"/>
        </w:rPr>
        <w:t xml:space="preserve"> </w:t>
      </w:r>
      <w:proofErr w:type="spellStart"/>
      <w:r w:rsidRPr="006358AC">
        <w:rPr>
          <w:rFonts w:ascii="Times New Roman" w:hAnsi="Times New Roman" w:cs="Times New Roman"/>
          <w:b/>
          <w:bCs/>
          <w:color w:val="auto"/>
        </w:rPr>
        <w:t>Responden</w:t>
      </w:r>
      <w:bookmarkEnd w:id="103"/>
      <w:proofErr w:type="spellEnd"/>
      <w:r w:rsidRPr="006358AC">
        <w:rPr>
          <w:rFonts w:ascii="Times New Roman" w:hAnsi="Times New Roman" w:cs="Times New Roman"/>
          <w:b/>
          <w:bCs/>
          <w:color w:val="auto"/>
        </w:rPr>
        <w:t xml:space="preserve"> </w:t>
      </w:r>
    </w:p>
    <w:p w14:paraId="6429C122" w14:textId="39537349" w:rsidR="000459ED" w:rsidRDefault="000459ED" w:rsidP="00E95E5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18-27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terbanyak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93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59,6%.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18-27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{"citationItems":[{"id":"ITEM-1","itemData":{"DOI":"10.23916/08430011","ISSN":"2548-3226","abstract":"Dalam menghadapi kehidupan orang dewasa awal wajib menyelesaikan tugas perkembangannya agar dalam menjalani kehidupan sehari-hari tidak mengalami masalah yang berarti serta tidak mengganggu proses masa perkembangan selanjutnya. Masa dewasa awal merupakan transisi dari masa remaja yang masih menjalani kehidupan yang hura-hura menuju masa yang menuntut akan rasa tanggung jawab. Perkembangan masa dewasa awal ini di mulai saat seseorang menginjak pada umur 19 tahun sampai 25 tahun. Tidak dipungkiri dalam masa dewasa awal sangat rentan mengalami permasalahan, hal ini bisa saja dipengaruhi oleh faktor internal maupun eksternal seperti faktor lingkungan, masyarakat, teman sebaya dan lainnya. Dalam masa dewasa awal banyak sekali masalasah yang dihadapi dalam menjalani kehidupannya, baik dari segi individu, sosial, fisik, budaya maupun yang lainnya. Oleh karena itu sangatlah dibutuhkan peran maupun bantuan dari seorang guru BK atau konselor dalam membimbing orang dewasa awal dalam melaksanakan tugas perkembangannya agar orang dewasa awal bisa menyelesaikan tugas perkembangannya dengan seoptimal mungkin agar mendapatkan kehidupan yang bahagia kedepannya.","author":[{"dropping-particle":"","family":"Putri","given":"Alifia Fernanda","non-dropping-particle":"","parse-names":false,"suffix":""}],"container-title":"SCHOULID: Indonesian Journal of School Counseling","id":"ITEM-1","issue":"2","issued":{"date-parts":[["2019"]]},"page":"35-40","title":"Pentingnya Orang Dewasa Awal Menyelesaikan Tugas Perkembangannya","type":"article-journal","volume":"3"},"uris":["http://www.mendeley.com/documents/?uuid=de6c194b-abf7-4ab0-abe9-97f1c98238a5"]}],"mendeley":{"formattedCitation":"(Putri, 2019)","plainTextFormattedCitation":"(Putri, 2019)","previouslyFormattedCitation":"(Putri, 2019)"},"properties":{"noteIndex":0},"schema":"https://github.com/citation-style-language/schema/raw/master/csl-citation.json"}</w:instrText>
      </w:r>
      <w:r>
        <w:rPr>
          <w:rFonts w:ascii="Times New Roman" w:hAnsi="Times New Roman" w:cs="Times New Roman"/>
          <w:sz w:val="24"/>
          <w:szCs w:val="24"/>
        </w:rPr>
        <w:fldChar w:fldCharType="separate"/>
      </w:r>
      <w:r w:rsidRPr="00AA7056">
        <w:rPr>
          <w:rFonts w:ascii="Times New Roman" w:hAnsi="Times New Roman" w:cs="Times New Roman"/>
          <w:noProof/>
          <w:sz w:val="24"/>
          <w:szCs w:val="24"/>
        </w:rPr>
        <w:t>(Putri, 2019)</w:t>
      </w:r>
      <w:r>
        <w:rPr>
          <w:rFonts w:ascii="Times New Roman" w:hAnsi="Times New Roman" w:cs="Times New Roman"/>
          <w:sz w:val="24"/>
          <w:szCs w:val="24"/>
        </w:rPr>
        <w:fldChar w:fldCharType="end"/>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Dewi (2021)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286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Sumatera Utara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Pr>
          <w:rFonts w:ascii="Times New Roman" w:hAnsi="Times New Roman" w:cs="Times New Roman"/>
          <w:sz w:val="24"/>
          <w:szCs w:val="24"/>
        </w:rPr>
        <w:fldChar w:fldCharType="separate"/>
      </w:r>
      <w:r w:rsidRPr="00D26EE3">
        <w:rPr>
          <w:rFonts w:ascii="Times New Roman" w:hAnsi="Times New Roman" w:cs="Times New Roman"/>
          <w:noProof/>
          <w:sz w:val="24"/>
          <w:szCs w:val="24"/>
        </w:rPr>
        <w:t>(Dewi, 2021)</w:t>
      </w:r>
      <w:r>
        <w:rPr>
          <w:rFonts w:ascii="Times New Roman" w:hAnsi="Times New Roman" w:cs="Times New Roman"/>
          <w:sz w:val="24"/>
          <w:szCs w:val="24"/>
        </w:rPr>
        <w:fldChar w:fldCharType="end"/>
      </w:r>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FF456C">
        <w:rPr>
          <w:rFonts w:ascii="Times New Roman" w:hAnsi="Times New Roman" w:cs="Times New Roman"/>
          <w:sz w:val="24"/>
          <w:szCs w:val="24"/>
        </w:rPr>
        <w:t>usia</w:t>
      </w:r>
      <w:proofErr w:type="spellEnd"/>
      <w:r w:rsidR="00FF456C">
        <w:rPr>
          <w:rFonts w:ascii="Times New Roman" w:hAnsi="Times New Roman" w:cs="Times New Roman"/>
          <w:sz w:val="24"/>
          <w:szCs w:val="24"/>
        </w:rPr>
        <w:t xml:space="preserve"> </w:t>
      </w:r>
      <w:r>
        <w:rPr>
          <w:rFonts w:ascii="Times New Roman" w:hAnsi="Times New Roman" w:cs="Times New Roman"/>
          <w:sz w:val="24"/>
          <w:szCs w:val="24"/>
        </w:rPr>
        <w:t xml:space="preserve">&lt; 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30-59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{"citationItems":[{"id":"ITEM-1","itemData":{"author":[{"dropping-particle":"","family":"Fithriyah","given":"Masnabilah","non-dropping-particle":"","parse-names":false,"suffix":""},{"dropping-particle":"","family":"Indria","given":"Dewi Martha","non-dropping-particle":"","parse-names":false,"suffix":""},{"dropping-particle":"","family":"Anisa","given":"Rizki","non-dropping-particle":"","parse-names":false,"suffix":""}],"id":"ITEM-1","issued":{"date-parts":[["2021"]]},"page":"1-12","title":"Pengaruh Kesiapan dan Kepuasan Mahasiswa Selama Pembelajaran Daring Terhadap Performa Akademik Mahasiswa Pre-Klinik Fakultas Kedokteran Universitas Islam Malang","type":"article-journal"},"uris":["http://www.mendeley.com/documents/?uuid=c578fa04-bdc1-426b-9e4e-42ea6b850908"]}],"mendeley":{"formattedCitation":"(Fithriyah et al., 2021)","plainTextFormattedCitation":"(Fithriyah et al., 2021)","previouslyFormattedCitation":"(Fithriyah et al., 2021)"},"properties":{"noteIndex":0},"schema":"https://github.com/citation-style-language/schema/raw/master/csl-citation.json"}</w:instrText>
      </w:r>
      <w:r>
        <w:rPr>
          <w:rFonts w:ascii="Times New Roman" w:hAnsi="Times New Roman" w:cs="Times New Roman"/>
          <w:sz w:val="24"/>
          <w:szCs w:val="24"/>
        </w:rPr>
        <w:fldChar w:fldCharType="separate"/>
      </w:r>
      <w:r w:rsidRPr="002916A0">
        <w:rPr>
          <w:rFonts w:ascii="Times New Roman" w:hAnsi="Times New Roman" w:cs="Times New Roman"/>
          <w:noProof/>
          <w:sz w:val="24"/>
          <w:szCs w:val="24"/>
        </w:rPr>
        <w:t>(Fithriyah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0E32765" w14:textId="77777777" w:rsidR="000459ED" w:rsidRDefault="000459ED" w:rsidP="00435B1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berjenis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oleh Dewi (2021)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286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Sumatera Utara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Pr>
          <w:rFonts w:ascii="Times New Roman" w:hAnsi="Times New Roman" w:cs="Times New Roman"/>
          <w:sz w:val="24"/>
          <w:szCs w:val="24"/>
        </w:rPr>
        <w:fldChar w:fldCharType="separate"/>
      </w:r>
      <w:r w:rsidRPr="00083303">
        <w:rPr>
          <w:rFonts w:ascii="Times New Roman" w:hAnsi="Times New Roman" w:cs="Times New Roman"/>
          <w:noProof/>
          <w:sz w:val="24"/>
          <w:szCs w:val="24"/>
        </w:rPr>
        <w:t>(Dewi, 2021)</w:t>
      </w:r>
      <w:r>
        <w:rPr>
          <w:rFonts w:ascii="Times New Roman" w:hAnsi="Times New Roman" w:cs="Times New Roman"/>
          <w:sz w:val="24"/>
          <w:szCs w:val="24"/>
        </w:rPr>
        <w:fldChar w:fldCharType="end"/>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di Indonesia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{"citationItems":[{"id":"ITEM-1","itemData":{"abstract":"Banyaknya mahasiswa perempuan dari laki yang memasuki fakultas kedokteran di Indonesia terutama di FK UPNVJ membuat pentingnya perbedaan gender diidentifikasi dan dieliminasi dari metode evaluasi mahasiswa. Studi ini mengeksplorasi perbedaan Indeks Prestasi Kumulatif dalam enam semester mahasiswa kedokteran dan juga menunjukkan topik yang dianggap sulit dalam kedokteran. Studi ini juga sebagai studi awal evaluasi jangka panjang dari proses pendidikan kedokteran. Metode: Studi kohort deskriptif ini mengeksplorasi skor IPK mahasiswa kedokteran tahun 2015 yang telah menjalani 6 semester. Data dianalisis untuk distribusi normal dan studi non parametrik digunakan sebagai langkah terakhir untuk menganalisis korelasi antara jenis kelamin dan kinerja mahasiswa kedokteran dalam 6 semester. Hasil. Skor IPK tertinggi di semester pertama (3,2) dan skor IPK terendah di semester enam (laki-laki, perempuan:2,7; 2,9). Setelah semester pertama, skor turun di semester kedua dan naik lagi di semester 3 dan 4. Skor kemudian menurun ke titik terendah di semester 5 dan 6. Penelitian ini juga menunjukkan tidak ada perbedaan jenis kelamin pada variasi IPK dalam enam semester (P 0,113) dan siswa perempuan memiliki skor IPK lebih tinggi dari siswa laki-laki di semua enam semester. Kesimpulan. Tidak ada perbedaan jenis kelamin dalam Indeks Prestasi Kumulatif dalam enam semester mahasiswa kedokteran di Universitas Pembangunan Nasional Veteran Jakarta dan semester 5 dan 6 adalah semester dengan IPK rendah. Kata kunci: variasi, IPK, mahasiswa kedokteran, jenis kelamin","author":[{"dropping-particle":"","family":"Makkiyah","given":"Feda","non-dropping-particle":"","parse-names":false,"suffix":""},{"dropping-particle":"","family":"Harfiani","given":"Erna","non-dropping-particle":"","parse-names":false,"suffix":""},{"dropping-particle":"","family":"Anisah","given":"","non-dropping-particle":"","parse-names":false,"suffix":""}],"container-title":"Jurnal Profesi Medika","id":"ITEM-1","issue":"1","issued":{"date-parts":[["2019"]]},"page":"35-39","title":"Pengaruh Jenis Kelamin Dalam Variasi Indeks Prestasi Kumulatif Mahasiswa Kedokteran Di Universitas Pembangunan Nasional Veteran Jakarta","type":"article-journal","volume":"13"},"uris":["http://www.mendeley.com/documents/?uuid=1acd2217-52e3-447a-9f3b-63b2eec10fa7"]}],"mendeley":{"formattedCitation":"(Makkiyah et al., 2019)","plainTextFormattedCitation":"(Makkiyah et al., 2019)","previouslyFormattedCitation":"(Makkiyah et al., 2019)"},"properties":{"noteIndex":0},"schema":"https://github.com/citation-style-language/schema/raw/master/csl-citation.json"}</w:instrText>
      </w:r>
      <w:r>
        <w:rPr>
          <w:rFonts w:ascii="Times New Roman" w:hAnsi="Times New Roman" w:cs="Times New Roman"/>
          <w:sz w:val="24"/>
          <w:szCs w:val="24"/>
        </w:rPr>
        <w:fldChar w:fldCharType="separate"/>
      </w:r>
      <w:r w:rsidRPr="00C52ED2">
        <w:rPr>
          <w:rFonts w:ascii="Times New Roman" w:hAnsi="Times New Roman" w:cs="Times New Roman"/>
          <w:noProof/>
          <w:sz w:val="24"/>
          <w:szCs w:val="24"/>
        </w:rPr>
        <w:t>(Makkiyah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6B12B4" w14:textId="77777777" w:rsidR="000459ED" w:rsidRDefault="000459ED" w:rsidP="00435B1E">
      <w:pPr>
        <w:spacing w:after="0" w:line="360" w:lineRule="auto"/>
        <w:jc w:val="both"/>
        <w:rPr>
          <w:rFonts w:ascii="Times New Roman" w:hAnsi="Times New Roman" w:cs="Times New Roman"/>
          <w:sz w:val="24"/>
          <w:szCs w:val="24"/>
        </w:rPr>
      </w:pPr>
    </w:p>
    <w:p w14:paraId="47B94208" w14:textId="77777777" w:rsidR="000459ED" w:rsidRDefault="000459ED" w:rsidP="00435B1E">
      <w:pPr>
        <w:pStyle w:val="Judul3"/>
        <w:spacing w:before="0" w:line="360" w:lineRule="auto"/>
        <w:rPr>
          <w:rFonts w:ascii="Times New Roman" w:hAnsi="Times New Roman" w:cs="Times New Roman"/>
          <w:b/>
          <w:bCs/>
          <w:color w:val="auto"/>
        </w:rPr>
      </w:pPr>
      <w:bookmarkStart w:id="104" w:name="_Toc90063034"/>
      <w:r>
        <w:rPr>
          <w:rFonts w:ascii="Times New Roman" w:hAnsi="Times New Roman" w:cs="Times New Roman"/>
          <w:b/>
          <w:bCs/>
          <w:color w:val="auto"/>
        </w:rPr>
        <w:t>4.2.2</w:t>
      </w:r>
      <w:r>
        <w:rPr>
          <w:rFonts w:ascii="Times New Roman" w:hAnsi="Times New Roman" w:cs="Times New Roman"/>
          <w:b/>
          <w:bCs/>
          <w:color w:val="auto"/>
        </w:rPr>
        <w:tab/>
      </w:r>
      <w:proofErr w:type="spellStart"/>
      <w:r>
        <w:rPr>
          <w:rFonts w:ascii="Times New Roman" w:hAnsi="Times New Roman" w:cs="Times New Roman"/>
          <w:b/>
          <w:bCs/>
          <w:color w:val="auto"/>
        </w:rPr>
        <w:t>Persepsi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Pembelajaran</w:t>
      </w:r>
      <w:proofErr w:type="spellEnd"/>
      <w:r>
        <w:rPr>
          <w:rFonts w:ascii="Times New Roman" w:hAnsi="Times New Roman" w:cs="Times New Roman"/>
          <w:b/>
          <w:bCs/>
          <w:color w:val="auto"/>
        </w:rPr>
        <w:t xml:space="preserve"> Daring</w:t>
      </w:r>
      <w:bookmarkEnd w:id="104"/>
    </w:p>
    <w:p w14:paraId="2927010D" w14:textId="77777777" w:rsidR="000459ED" w:rsidRDefault="000459ED" w:rsidP="005704A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76,3%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119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23,7%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37 orang. </w:t>
      </w:r>
    </w:p>
    <w:p w14:paraId="586028E3" w14:textId="211FA9D0" w:rsidR="000459ED" w:rsidRDefault="00075F61" w:rsidP="00212C5D">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{"citationItems":[{"id":"ITEM-1","itemData":{"abstract":"Pembelajaran dalam jaringan (daring) telah dipilih untuk diterapkan di seluruh perguruan tinggi di Indonesia, ini juga berlaku untuk mahasiswa di Fakultas Kedokteran Hewan Universitas Nusa Cendana (FKH Undana). Pembelajaran daring pada masa pandemi Covid-19 merupakan sebuah inovasi teknologi dalam proses kegiatan belajar mengajar, dengan adanya kuliah daring mahasiswa dan dosen tidak bertatap muka secara langsung sehingga tidak menyebarkan virus Covid-19. Tujuan penulisan artikel ini adalah untuk menginvestigasi persepsi mahasiswa terhadap interaksi yang dilakukan oleh dosen dengan mahasiswa dan mahasiswa dengan mahasiswa selama pembelajaran daring dari rentang waktu bulan Maret 2020 sampai saat ini tahun 2021. Metode penelitian yang digunakan adalah survei online menggunakan google forms. Hasil penelitian menunjukkan bahwa persepsi mahasiswa terhadap pembelajaran daring tidak baik sekali. Mayoritas mahasiswa mengalami kesulitan berinteraksi dengan dosen dan dengan mahasiswa ketika perkuliahan berlangsung secara online. Jika dibiarkan maka hal ini dapat membuat mahasiswa tidak nyaman dalam belajar sehinga tujuan pembelajaran akan sulit dicapai secara optimal","author":[{"dropping-particle":"","family":"Novian","given":"Dede Rival","non-dropping-particle":"","parse-names":false,"suffix":""}],"container-title":"Jurnal Education and Development","id":"ITEM-1","issue":"4","issued":{"date-parts":[["2021"]]},"page":"447-451","title":"Investigasi Persepsi Mahasiswa FKH Undana Terhadap Penerapan Inovasi Pembelajaran Daring Selam Covid 19","type":"article-journal","volume":"9"},"uris":["http://www.mendeley.com/documents/?uuid=ef27e320-81a6-49d3-9ac0-7116d1a77bb0"]}],"mendeley":{"formattedCitation":"(Novian, 2021)","plainTextFormattedCitation":"(Novian, 2021)","previouslyFormattedCitation":"(Novian,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F47888">
        <w:rPr>
          <w:rFonts w:ascii="Times New Roman" w:hAnsi="Times New Roman" w:cs="Times New Roman"/>
          <w:noProof/>
          <w:sz w:val="24"/>
          <w:szCs w:val="24"/>
        </w:rPr>
        <w:t>(Novian,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Persepsi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adalah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tanggapan</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tercermin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dalam</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sikap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tindakan</w:t>
      </w:r>
      <w:proofErr w:type="spellEnd"/>
      <w:r w:rsidR="000459ED">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pemikiran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berdasarkan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pengalaman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dalam</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menyerap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informasi</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{"citationItems":[{"id":"ITEM-1","itemData":{"abstract":"This study aims to describe students’ perceptions towards online learning. This research uses a quantitative descriptive approach. The data was collected was through questionnaire by adopting the Maulana and Hamidi (2020) instrument which measures three aspects, namely aspects of teaching and learning, capabilities or abilities of lecturers, and infrastructure. The subjects of this study were the Satya Wacana Christian University Guidance and Counseling Study Program students with a sample of 135 students. The results showed that overall in the teaching and learning aspect as many as 77 students or an average percentage of 57% said that in the medium category, the capability aspect (lecturer ability) was 81 students or the average percentage of 60% said it was in good category, and in the aspect of facilities and infrastructure as much as 67 students or an average percentage of 50% said that the facilities and infrastructure for online learning were in the medium category.","author":[{"dropping-particle":"","family":"Irawan","given":"Sapto","non-dropping-particle":"","parse-names":false,"suffix":""},{"dropping-particle":"","family":"Listyaningsih","given":"","non-dropping-particle":"","parse-names":false,"suffix":""}],"container-title":"Jurnal Pendidikan dan Kebudayaan","id":"ITEM-1","issue":"3","issued":{"date-parts":[["2021"]]},"page":"216-225","title":"Persepsi Mahasiswa Terhadap Pembelajaran Online","type":"article-journal","volume":"11"},"uris":["http://www.mendeley.com/documents/?uuid=85585dac-bcb0-4b86-a1fb-6f9d55d87f09"]}],"mendeley":{"formattedCitation":"(Irawan &amp; Listyaningsih, 2021)","plainTextFormattedCitation":"(Irawan &amp; Listyaningsih, 2021)","previouslyFormattedCitation":"(Irawan &amp; Listyaningsih,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624429">
        <w:rPr>
          <w:rFonts w:ascii="Times New Roman" w:hAnsi="Times New Roman" w:cs="Times New Roman"/>
          <w:noProof/>
          <w:sz w:val="24"/>
          <w:szCs w:val="24"/>
        </w:rPr>
        <w:t>(Irawan &amp; Listyaningsih,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Persepsi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mencerminkan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sikap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atau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perilaku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dalam</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menyerap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informasi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selama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daring.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daring </w:t>
      </w:r>
      <w:proofErr w:type="spellStart"/>
      <w:r w:rsidR="000459ED">
        <w:rPr>
          <w:rFonts w:ascii="Times New Roman" w:hAnsi="Times New Roman" w:cs="Times New Roman"/>
          <w:sz w:val="24"/>
          <w:szCs w:val="24"/>
        </w:rPr>
        <w:t>adalah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penggunaan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teknologi</w:t>
      </w:r>
      <w:proofErr w:type="spellEnd"/>
      <w:r w:rsidR="000459ED">
        <w:rPr>
          <w:rFonts w:ascii="Times New Roman" w:hAnsi="Times New Roman" w:cs="Times New Roman"/>
          <w:sz w:val="24"/>
          <w:szCs w:val="24"/>
        </w:rPr>
        <w:t xml:space="preserve"> dan media </w:t>
      </w:r>
      <w:proofErr w:type="spellStart"/>
      <w:r w:rsidR="000459ED">
        <w:rPr>
          <w:rFonts w:ascii="Times New Roman" w:hAnsi="Times New Roman" w:cs="Times New Roman"/>
          <w:sz w:val="24"/>
          <w:szCs w:val="24"/>
        </w:rPr>
        <w:t>elektronik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untuk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mendukung</w:t>
      </w:r>
      <w:proofErr w:type="spellEnd"/>
      <w:r w:rsidR="000459ED">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meningkatkan</w:t>
      </w:r>
      <w:proofErr w:type="spellEnd"/>
      <w:r w:rsidR="000459ED">
        <w:rPr>
          <w:rFonts w:ascii="Times New Roman" w:hAnsi="Times New Roman" w:cs="Times New Roman"/>
          <w:sz w:val="24"/>
          <w:szCs w:val="24"/>
        </w:rPr>
        <w:t xml:space="preserve"> </w:t>
      </w:r>
      <w:proofErr w:type="spellStart"/>
      <w:r w:rsidR="00D71FCE">
        <w:rPr>
          <w:rFonts w:ascii="Times New Roman" w:hAnsi="Times New Roman" w:cs="Times New Roman"/>
          <w:sz w:val="24"/>
          <w:szCs w:val="24"/>
        </w:rPr>
        <w:t>pengajaran</w:t>
      </w:r>
      <w:proofErr w:type="spellEnd"/>
      <w:r w:rsidR="00D71FCE">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dengan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melibatkan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komunikasi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antara</w:t>
      </w:r>
      <w:proofErr w:type="spellEnd"/>
      <w:r w:rsidR="000459ED">
        <w:rPr>
          <w:rFonts w:ascii="Times New Roman" w:hAnsi="Times New Roman" w:cs="Times New Roman"/>
          <w:sz w:val="24"/>
          <w:szCs w:val="24"/>
        </w:rPr>
        <w:t xml:space="preserve"> </w:t>
      </w:r>
      <w:proofErr w:type="spellStart"/>
      <w:r w:rsidR="00D71FCE">
        <w:rPr>
          <w:rFonts w:ascii="Times New Roman" w:hAnsi="Times New Roman" w:cs="Times New Roman"/>
          <w:sz w:val="24"/>
          <w:szCs w:val="24"/>
        </w:rPr>
        <w:t>dosen</w:t>
      </w:r>
      <w:proofErr w:type="spellEnd"/>
      <w:r w:rsidR="00D71FCE">
        <w:rPr>
          <w:rFonts w:ascii="Times New Roman" w:hAnsi="Times New Roman" w:cs="Times New Roman"/>
          <w:sz w:val="24"/>
          <w:szCs w:val="24"/>
        </w:rPr>
        <w:t xml:space="preserve"> dan </w:t>
      </w:r>
      <w:proofErr w:type="spellStart"/>
      <w:r w:rsidR="00D71FCE">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memanfaatkan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bantuan</w:t>
      </w:r>
      <w:proofErr w:type="spellEnd"/>
      <w:r w:rsidR="000459ED">
        <w:rPr>
          <w:rFonts w:ascii="Times New Roman" w:hAnsi="Times New Roman" w:cs="Times New Roman"/>
          <w:sz w:val="24"/>
          <w:szCs w:val="24"/>
        </w:rPr>
        <w:t xml:space="preserve"> internet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{"citationItems":[{"id":"ITEM-1","itemData":{"DOI":"10.1007/s40670-021-01231-z","ISBN":"0123456789","ISSN":"21568650","PMID":"33649712","abstract":"Introduction: In March 2020, the coronavirus disease 2019 (COVID-19) pandemic forced medical schools in the Philippines to stop face-to-face learning activities and abruptly shift to an online curriculum. This study aimed to identify barriers to online learning from the perspective of medical students in a developing country. Methods: The authors sent out an electronic survey to medical students in the Philippines from 11 to 24 May 2020. Using a combination of multiple-choice, Likert scale, and open-ended questions, the following data were obtained: demographics, medical school information, access to technological resources, study habits, living conditions, self-assessment of capacity for and perceived barriers to online learning, and proposed interventions. Descriptive statistics were calculated. Responses were compared between student subgroups using nonparametric tests. Results: Among 3670 medical students, 93% owned a smartphone and 83% had a laptop or desktop computer. To access online resources, 79% had a postpaid internet subscription while 19% used prepaid mobile data. Under prevailing conditions, only 1505 students (41%) considered themselves physically and mentally capable of engaging in online learning. Barriers were classified under five categories: technological, individual, domestic, institutional, and community barriers. Discussion: Medical students in the Philippines confronted several interrelated barriers as they tried to adapt to online learning. Most frequently encountered were difficulty adjusting learning styles, having to perform responsibilities at home, and poor communication between educators and learners. By implementing student-centered interventions, medical schools and educators play a significant role in addressing these challenges during the COVID-19 pandemic and beyond.","author":[{"dropping-particle":"","family":"Baticulon","given":"Ronnie E.","non-dropping-particle":"","parse-names":false,"suffix":""},{"dropping-particle":"","family":"Sy","given":"Jinno Jenkin","non-dropping-particle":"","parse-names":false,"suffix":""},{"dropping-particle":"","family":"Alberto","given":"Nicole Rose I.","non-dropping-particle":"","parse-names":false,"suffix":""},{"dropping-particle":"","family":"Baron","given":"Maria Beatriz C.","non-dropping-particle":"","parse-names":false,"suffix":""},{"dropping-particle":"","family":"Mabulay","given":"Robert Earl C.","non-dropping-particle":"","parse-names":false,"suffix":""},{"dropping-particle":"","family":"Rizada","given":"Lloyd Gabriel T.","non-dropping-particle":"","parse-names":false,"suffix":""},{"dropping-particle":"","family":"Tiu","given":"Christl Jan S.","non-dropping-particle":"","parse-names":false,"suffix":""},{"dropping-particle":"","family":"Clarion","given":"Charlie A.","non-dropping-particle":"","parse-names":false,"suffix":""},{"dropping-particle":"","family":"Reyes","given":"John Carlo B.","non-dropping-particle":"","parse-names":false,"suffix":""}],"container-title":"Medical Science Educator","id":"ITEM-1","issue":"2","issued":{"date-parts":[["2021"]]},"page":"615-626","publisher":"Springer US","title":"Barriers to Online Learning in the Time of COVID-19: A National Survey of Medical Students in the Philippines","type":"article-journal","volume":"31"},"uris":["http://www.mendeley.com/documents/?uuid=62dbbf36-52e3-4a6e-9b75-30a82e1ec9ff"]}],"mendeley":{"formattedCitation":"(Baticulon et al., 2021)","plainTextFormattedCitation":"(Baticulon et al., 2021)","previouslyFormattedCitation":"(Baticulon et al.,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6247CD">
        <w:rPr>
          <w:rFonts w:ascii="Times New Roman" w:hAnsi="Times New Roman" w:cs="Times New Roman"/>
          <w:noProof/>
          <w:sz w:val="24"/>
          <w:szCs w:val="24"/>
        </w:rPr>
        <w:t>(Baticulon et al.,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
    <w:p w14:paraId="7C0D6C25" w14:textId="77777777" w:rsidR="000459ED" w:rsidRDefault="000459ED" w:rsidP="00212C5D">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(76,3%).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sejenis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(57,7%)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Pr>
          <w:rFonts w:ascii="Times New Roman" w:hAnsi="Times New Roman" w:cs="Times New Roman"/>
          <w:sz w:val="24"/>
          <w:szCs w:val="24"/>
        </w:rPr>
        <w:fldChar w:fldCharType="separate"/>
      </w:r>
      <w:r w:rsidRPr="00C41DA5">
        <w:rPr>
          <w:rFonts w:ascii="Times New Roman" w:hAnsi="Times New Roman" w:cs="Times New Roman"/>
          <w:noProof/>
          <w:sz w:val="24"/>
          <w:szCs w:val="24"/>
        </w:rPr>
        <w:t>(Dewi, 2021)</w:t>
      </w:r>
      <w:r>
        <w:rPr>
          <w:rFonts w:ascii="Times New Roman" w:hAnsi="Times New Roman" w:cs="Times New Roman"/>
          <w:sz w:val="24"/>
          <w:szCs w:val="24"/>
        </w:rPr>
        <w:fldChar w:fldCharType="end"/>
      </w:r>
      <w:r>
        <w:rPr>
          <w:rFonts w:ascii="Times New Roman" w:hAnsi="Times New Roman" w:cs="Times New Roman"/>
          <w:sz w:val="24"/>
          <w:szCs w:val="24"/>
        </w:rPr>
        <w:t>.</w:t>
      </w:r>
    </w:p>
    <w:p w14:paraId="29FAC5EC" w14:textId="3EA0BB26" w:rsidR="000459ED" w:rsidRDefault="008D1D95" w:rsidP="00212C5D">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Perasaan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lastRenderedPageBreak/>
        <w:t>kemampuan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berfikir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pengalaman</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dimiliki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individu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tidak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sama</w:t>
      </w:r>
      <w:proofErr w:type="spellEnd"/>
      <w:r w:rsidR="000459ED">
        <w:rPr>
          <w:rFonts w:ascii="Times New Roman" w:hAnsi="Times New Roman" w:cs="Times New Roman"/>
          <w:sz w:val="24"/>
          <w:szCs w:val="24"/>
        </w:rPr>
        <w:t xml:space="preserve">. Oleh </w:t>
      </w:r>
      <w:proofErr w:type="spellStart"/>
      <w:r w:rsidR="000459ED">
        <w:rPr>
          <w:rFonts w:ascii="Times New Roman" w:hAnsi="Times New Roman" w:cs="Times New Roman"/>
          <w:sz w:val="24"/>
          <w:szCs w:val="24"/>
        </w:rPr>
        <w:t>karena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itu</w:t>
      </w:r>
      <w:proofErr w:type="spellEnd"/>
      <w:r w:rsidR="000459ED">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mempersepsikan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Ada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research was to describe college students perceptions to online learning the Covid 19 pandemic. This research uses descriptive quantitative analysis result method. This research instrument uses an online questionnaire and distributed in August 2020. The respondents in this study were 57 students mathematics education study program at Mahasaraswati Denpasar University. The results of this study indicate that as many as 54% of students mathematics education study program are not happy when the provisions for online learning or distance learning are extended.","author":[{"dropping-particle":"","family":"Noviantari","given":"Putu Suarniti","non-dropping-particle":"","parse-names":false,"suffix":""},{"dropping-particle":"","family":"Payadnya","given":"I Putu Ade Andre","non-dropping-particle":"","parse-names":false,"suffix":""}],"container-title":"Jurnal Pembelajaran dan Pengembangan Matematika","id":"ITEM-1","issue":"1","issued":{"date-parts":[["2021"]]},"page":"13-22","title":"Persepsi Mahasiswa terhadap Kuliah Daring Pada Masa Pandemi Covid 19","type":"article-journal","volume":"1"},"uris":["http://www.mendeley.com/documents/?uuid=ae012527-6638-481a-a2d7-2bbe37359855"]}],"mendeley":{"formattedCitation":"(Noviantari &amp; Payadnya, 2021)","plainTextFormattedCitation":"(Noviantari &amp; Payadnya, 2021)","previouslyFormattedCitation":"(Noviantari &amp; Payadnya, 2021)"},"properties":{"noteIndex":0},"schema":"https://github.com/citation-style-language/schema/raw/master/csl-citation.json"}</w:instrText>
      </w:r>
      <w:r>
        <w:rPr>
          <w:rFonts w:ascii="Times New Roman" w:hAnsi="Times New Roman" w:cs="Times New Roman"/>
          <w:sz w:val="24"/>
          <w:szCs w:val="24"/>
        </w:rPr>
        <w:fldChar w:fldCharType="separate"/>
      </w:r>
      <w:r w:rsidRPr="004B0EB2">
        <w:rPr>
          <w:rFonts w:ascii="Times New Roman" w:hAnsi="Times New Roman" w:cs="Times New Roman"/>
          <w:noProof/>
          <w:sz w:val="24"/>
          <w:szCs w:val="24"/>
        </w:rPr>
        <w:t>(Noviantari &amp; Payadnya,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merasa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nyaman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dengan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menerapkan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daring. Hal </w:t>
      </w:r>
      <w:proofErr w:type="spellStart"/>
      <w:r w:rsidR="000459ED">
        <w:rPr>
          <w:rFonts w:ascii="Times New Roman" w:hAnsi="Times New Roman" w:cs="Times New Roman"/>
          <w:sz w:val="24"/>
          <w:szCs w:val="24"/>
        </w:rPr>
        <w:t>ini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dikarenakan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dapat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mempelajari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inovasi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teknologi</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{"citationItems":[{"id":"ITEM-1","itemData":{"DOI":"10.1088/1742-6596/1108/1/012094","ISSN":"17426596","abstract":"The implications of online learning versus face-to-face learning have been discussed for several years in higher education. This study examined the issues of student perception toward online learning and face-to-face learning in the context of social presence, social interaction, and satisfaction in Indonesia Open University, Taiwan branch (n = 107). The comparison of the online group and the face-to-face group conducted to explore student-learning perceptions regardless of the course delivery method and the online environment. The result of this study indicate that face-to-face learning perception was higher than online learning in term of social presence, social interaction, and satisfaction. However, there is no statistically significant difference in learning preference found among level of student. Meanwhile, some students were very comfortable in online learning since it led them to the chance to being innovative by using computer technology.","author":[{"dropping-particle":"","family":"Bali","given":"S.","non-dropping-particle":"","parse-names":false,"suffix":""},{"dropping-particle":"","family":"Liu","given":"M. C.","non-dropping-particle":"","parse-names":false,"suffix":""}],"container-title":"Journal of Physics: Conference Series","id":"ITEM-1","issue":"1","issued":{"date-parts":[["2018"]]},"title":"Students' Perceptions Toward Online Learning and Face-to-Face Learning Courses","type":"article-journal","volume":"1108"},"uris":["http://www.mendeley.com/documents/?uuid=bffcbcf5-3cfc-46ab-a3a9-4e89c9fae4d4"]},{"id":"ITEM-2","itemData":{"abstract":"Pembelajaran dalam jaringan (daring) telah dipilih untuk diterapkan di seluruh perguruan tinggi di Indonesia, ini juga berlaku untuk mahasiswa di Fakultas Kedokteran Hewan Universitas Nusa Cendana (FKH Undana). Pembelajaran daring pada masa pandemi Covid-19 merupakan sebuah inovasi teknologi dalam proses kegiatan belajar mengajar, dengan adanya kuliah daring mahasiswa dan dosen tidak bertatap muka secara langsung sehingga tidak menyebarkan virus Covid-19. Tujuan penulisan artikel ini adalah untuk menginvestigasi persepsi mahasiswa terhadap interaksi yang dilakukan oleh dosen dengan mahasiswa dan mahasiswa dengan mahasiswa selama pembelajaran daring dari rentang waktu bulan Maret 2020 sampai saat ini tahun 2021. Metode penelitian yang digunakan adalah survei online menggunakan google forms. Hasil penelitian menunjukkan bahwa persepsi mahasiswa terhadap pembelajaran daring tidak baik sekali. Mayoritas mahasiswa mengalami kesulitan berinteraksi dengan dosen dan dengan mahasiswa ketika perkuliahan berlangsung secara online. Jika dibiarkan maka hal ini dapat membuat mahasiswa tidak nyaman dalam belajar sehinga tujuan pembelajaran akan sulit dicapai secara optimal","author":[{"dropping-particle":"","family":"Novian","given":"Dede Rival","non-dropping-particle":"","parse-names":false,"suffix":""}],"container-title":"Jurnal Education and Development","id":"ITEM-2","issue":"4","issued":{"date-parts":[["2021"]]},"page":"447-451","title":"Investigasi Persepsi Mahasiswa FKH Undana Terhadap Penerapan Inovasi Pembelajaran Daring Selam Covid 19","type":"article-journal","volume":"9"},"uris":["http://www.mendeley.com/documents/?uuid=ef27e320-81a6-49d3-9ac0-7116d1a77bb0"]}],"mendeley":{"formattedCitation":"(Bali &amp; Liu, 2018; Novian, 2021)","plainTextFormattedCitation":"(Bali &amp; Liu, 2018; Novian, 2021)","previouslyFormattedCitation":"(Bali &amp; Liu, 2018; Novian,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D56EB6">
        <w:rPr>
          <w:rFonts w:ascii="Times New Roman" w:hAnsi="Times New Roman" w:cs="Times New Roman"/>
          <w:noProof/>
          <w:sz w:val="24"/>
          <w:szCs w:val="24"/>
        </w:rPr>
        <w:t>(Bali &amp; Liu, 2018; Novian,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Banyak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berpandangan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positif</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tentang</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teknologi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dalam</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pendidikan</w:t>
      </w:r>
      <w:proofErr w:type="spellEnd"/>
      <w:r w:rsidR="000459ED">
        <w:rPr>
          <w:rFonts w:ascii="Times New Roman" w:hAnsi="Times New Roman" w:cs="Times New Roman"/>
          <w:sz w:val="24"/>
          <w:szCs w:val="24"/>
        </w:rPr>
        <w:t xml:space="preserve"> dan 62,9% </w:t>
      </w:r>
      <w:proofErr w:type="spellStart"/>
      <w:r w:rsidR="000459ED">
        <w:rPr>
          <w:rFonts w:ascii="Times New Roman" w:hAnsi="Times New Roman" w:cs="Times New Roman"/>
          <w:sz w:val="24"/>
          <w:szCs w:val="24"/>
        </w:rPr>
        <w:t>diantaranya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mengaku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telah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meningkatkan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keterampilan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teknologinya</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{"citationItems":[{"id":"ITEM-1","itemData":{"DOI":"10.46328/ijonse.49","abstract":"The aim of this study is to evaluate the perceptions and challenges of Albanian students during online learning carried out due to COVID-19 pandemic. The students were invited via email to give their perception of ongoing online learning. Responses were obtained from 627 college students from various study fields, such as natural, medical, and life sciences. The results showed that students had a more positive attitude towards the classroom learning environment. The main challenges that students faced were the unavailability of internet connection and the lack of technology devices. Students enrolled in technology-based programs and also those with high academic performance were more comfortable and satisfied with online classes (p0.001). The % of students who preferred the learning process be continued in the classroom was higher than those who preferred online education or a combination of both on-campus and online learning environments (p0.001). Students firmly state that online learning cannot replace the classroom. The findings suggested that Albanian students are not familiar enough with technology-based education. Online teaching must be integrated gradually into Albanian education depending also on students’ characteristics. The learning process must be effectively organized by professors, taking into account students’ dissatisfactions and difficulties with e-learning and considering the overall limitations of this method.","author":[{"dropping-particle":"","family":"Xhelili","given":"Paola","non-dropping-particle":"","parse-names":false,"suffix":""},{"dropping-particle":"","family":"Ibrahimi","given":"Eliana","non-dropping-particle":"","parse-names":false,"suffix":""},{"dropping-particle":"","family":"Rruci","given":"Erinda","non-dropping-particle":"","parse-names":false,"suffix":""},{"dropping-particle":"","family":"Sheme","given":"Kristina","non-dropping-particle":"","parse-names":false,"suffix":""}],"container-title":"International Journal on Studies in Education","id":"ITEM-1","issue":"2","issued":{"date-parts":[["2021"]]},"page":"103-111","title":"Adaptation and Perception of Online Learning during COVID-19 Pandemic by Albanian University Students","type":"article-journal","volume":"3"},"uris":["http://www.mendeley.com/documents/?uuid=f524f1e3-8504-4dc4-8c87-48bca594aa11"]}],"mendeley":{"formattedCitation":"(Xhelili et al., 2021)","plainTextFormattedCitation":"(Xhelili et al., 2021)","previouslyFormattedCitation":"(Xhelili et al.,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6B3B3D">
        <w:rPr>
          <w:rFonts w:ascii="Times New Roman" w:hAnsi="Times New Roman" w:cs="Times New Roman"/>
          <w:noProof/>
          <w:sz w:val="24"/>
          <w:szCs w:val="24"/>
        </w:rPr>
        <w:t>(Xhelili et al.,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Selain </w:t>
      </w:r>
      <w:proofErr w:type="spellStart"/>
      <w:r w:rsidR="000459ED">
        <w:rPr>
          <w:rFonts w:ascii="Times New Roman" w:hAnsi="Times New Roman" w:cs="Times New Roman"/>
          <w:sz w:val="24"/>
          <w:szCs w:val="24"/>
        </w:rPr>
        <w:t>itu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daring </w:t>
      </w:r>
      <w:proofErr w:type="spellStart"/>
      <w:r w:rsidR="000459ED">
        <w:rPr>
          <w:rFonts w:ascii="Times New Roman" w:hAnsi="Times New Roman" w:cs="Times New Roman"/>
          <w:sz w:val="24"/>
          <w:szCs w:val="24"/>
        </w:rPr>
        <w:t>memiliki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beberapa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keuntungan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bagi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seperti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biaya</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efisien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serta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dapat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dimanapun</w:t>
      </w:r>
      <w:proofErr w:type="spellEnd"/>
      <w:r w:rsidR="000459ED">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kapanpun</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{"citationItems":[{"id":"ITEM-1","itemData":{"DOI":"10.1088/1742-6596/1108/1/012094","ISSN":"17426596","abstract":"The implications of online learning versus face-to-face learning have been discussed for several years in higher education. This study examined the issues of student perception toward online learning and face-to-face learning in the context of social presence, social interaction, and satisfaction in Indonesia Open University, Taiwan branch (n = 107). The comparison of the online group and the face-to-face group conducted to explore student-learning perceptions regardless of the course delivery method and the online environment. The result of this study indicate that face-to-face learning perception was higher than online learning in term of social presence, social interaction, and satisfaction. However, there is no statistically significant difference in learning preference found among level of student. Meanwhile, some students were very comfortable in online learning since it led them to the chance to being innovative by using computer technology.","author":[{"dropping-particle":"","family":"Bali","given":"S.","non-dropping-particle":"","parse-names":false,"suffix":""},{"dropping-particle":"","family":"Liu","given":"M. C.","non-dropping-particle":"","parse-names":false,"suffix":""}],"container-title":"Journal of Physics: Conference Series","id":"ITEM-1","issue":"1","issued":{"date-parts":[["2018"]]},"title":"Students' Perceptions Toward Online Learning and Face-to-Face Learning Courses","type":"article-journal","volume":"1108"},"uris":["http://www.mendeley.com/documents/?uuid=bffcbcf5-3cfc-46ab-a3a9-4e89c9fae4d4"]}],"mendeley":{"formattedCitation":"(Bali &amp; Liu, 2018)","plainTextFormattedCitation":"(Bali &amp; Liu, 2018)","previouslyFormattedCitation":"(Bali &amp; Liu, 2018)"},"properties":{"noteIndex":0},"schema":"https://github.com/citation-style-language/schema/raw/master/csl-citation.json"}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92257C">
        <w:rPr>
          <w:rFonts w:ascii="Times New Roman" w:hAnsi="Times New Roman" w:cs="Times New Roman"/>
          <w:noProof/>
          <w:sz w:val="24"/>
          <w:szCs w:val="24"/>
        </w:rPr>
        <w:t>(Bali &amp; Liu, 2018)</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w:t>
      </w:r>
    </w:p>
    <w:p w14:paraId="1487B997" w14:textId="77777777" w:rsidR="000459ED" w:rsidRPr="009B44C7" w:rsidRDefault="000459ED" w:rsidP="006F5F06">
      <w:pPr>
        <w:spacing w:after="0" w:line="360" w:lineRule="auto"/>
        <w:ind w:left="720" w:firstLine="720"/>
        <w:jc w:val="both"/>
        <w:rPr>
          <w:rFonts w:ascii="Times New Roman" w:hAnsi="Times New Roman" w:cs="Times New Roman"/>
          <w:sz w:val="24"/>
          <w:szCs w:val="24"/>
        </w:rPr>
      </w:pPr>
    </w:p>
    <w:p w14:paraId="35E79AF1" w14:textId="77777777" w:rsidR="000459ED" w:rsidRDefault="000459ED" w:rsidP="00BD772E">
      <w:pPr>
        <w:pStyle w:val="Judul3"/>
        <w:spacing w:before="0" w:line="360" w:lineRule="auto"/>
        <w:rPr>
          <w:rFonts w:ascii="Times New Roman" w:hAnsi="Times New Roman" w:cs="Times New Roman"/>
          <w:b/>
          <w:bCs/>
          <w:color w:val="auto"/>
        </w:rPr>
      </w:pPr>
      <w:bookmarkStart w:id="105" w:name="_Toc90063035"/>
      <w:r w:rsidRPr="00C41DA5">
        <w:rPr>
          <w:rFonts w:ascii="Times New Roman" w:hAnsi="Times New Roman" w:cs="Times New Roman"/>
          <w:b/>
          <w:bCs/>
          <w:color w:val="auto"/>
        </w:rPr>
        <w:t xml:space="preserve">4.2.3 </w:t>
      </w:r>
      <w:r w:rsidRPr="00C41DA5">
        <w:rPr>
          <w:rFonts w:ascii="Times New Roman" w:hAnsi="Times New Roman" w:cs="Times New Roman"/>
          <w:b/>
          <w:bCs/>
          <w:color w:val="auto"/>
        </w:rPr>
        <w:tab/>
      </w:r>
      <w:proofErr w:type="spellStart"/>
      <w:r w:rsidRPr="00C41DA5">
        <w:rPr>
          <w:rFonts w:ascii="Times New Roman" w:hAnsi="Times New Roman" w:cs="Times New Roman"/>
          <w:b/>
          <w:bCs/>
          <w:color w:val="auto"/>
        </w:rPr>
        <w:t>Motivasi</w:t>
      </w:r>
      <w:proofErr w:type="spellEnd"/>
      <w:r w:rsidRPr="00C41DA5">
        <w:rPr>
          <w:rFonts w:ascii="Times New Roman" w:hAnsi="Times New Roman" w:cs="Times New Roman"/>
          <w:b/>
          <w:bCs/>
          <w:color w:val="auto"/>
        </w:rPr>
        <w:t xml:space="preserve"> </w:t>
      </w:r>
      <w:proofErr w:type="spellStart"/>
      <w:r w:rsidRPr="00C41DA5">
        <w:rPr>
          <w:rFonts w:ascii="Times New Roman" w:hAnsi="Times New Roman" w:cs="Times New Roman"/>
          <w:b/>
          <w:bCs/>
          <w:color w:val="auto"/>
        </w:rPr>
        <w:t>Belajar</w:t>
      </w:r>
      <w:bookmarkEnd w:id="105"/>
      <w:proofErr w:type="spellEnd"/>
    </w:p>
    <w:p w14:paraId="112FD52A" w14:textId="77777777" w:rsidR="000459ED" w:rsidRDefault="000459ED" w:rsidP="001854B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97,4%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152 orang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4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p w14:paraId="731155EA" w14:textId="3C334E10" w:rsidR="000459ED" w:rsidRDefault="000459ED" w:rsidP="00715199">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dorongan</w:t>
      </w:r>
      <w:proofErr w:type="spellEnd"/>
      <w:r w:rsidR="00ED42B0">
        <w:rPr>
          <w:rFonts w:ascii="Times New Roman" w:hAnsi="Times New Roman" w:cs="Times New Roman"/>
          <w:sz w:val="24"/>
          <w:szCs w:val="24"/>
        </w:rPr>
        <w:t xml:space="preserve"> internal dan </w:t>
      </w:r>
      <w:proofErr w:type="spellStart"/>
      <w:r w:rsidR="00ED42B0">
        <w:rPr>
          <w:rFonts w:ascii="Times New Roman" w:hAnsi="Times New Roman" w:cs="Times New Roman"/>
          <w:sz w:val="24"/>
          <w:szCs w:val="24"/>
        </w:rPr>
        <w:t>eksternal</w:t>
      </w:r>
      <w:proofErr w:type="spellEnd"/>
      <w:r w:rsidR="00ED42B0">
        <w:rPr>
          <w:rFonts w:ascii="Times New Roman" w:hAnsi="Times New Roman" w:cs="Times New Roman"/>
          <w:sz w:val="24"/>
          <w:szCs w:val="24"/>
        </w:rPr>
        <w:t xml:space="preserve"> pada </w:t>
      </w:r>
      <w:proofErr w:type="spellStart"/>
      <w:r w:rsidR="00ED42B0">
        <w:rPr>
          <w:rFonts w:ascii="Times New Roman" w:hAnsi="Times New Roman" w:cs="Times New Roman"/>
          <w:sz w:val="24"/>
          <w:szCs w:val="24"/>
        </w:rPr>
        <w:t>seseorang</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melakukan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kegiatan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belajar</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dengan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harapan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terjadi</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perubahan</w:t>
      </w:r>
      <w:proofErr w:type="spellEnd"/>
      <w:r w:rsidR="00ED42B0">
        <w:rPr>
          <w:rFonts w:ascii="Times New Roman" w:hAnsi="Times New Roman" w:cs="Times New Roman"/>
          <w:sz w:val="24"/>
          <w:szCs w:val="24"/>
        </w:rPr>
        <w:t xml:space="preserve"> </w:t>
      </w:r>
      <w:proofErr w:type="spellStart"/>
      <w:r w:rsidR="00ED42B0">
        <w:rPr>
          <w:rFonts w:ascii="Times New Roman" w:hAnsi="Times New Roman" w:cs="Times New Roman"/>
          <w:sz w:val="24"/>
          <w:szCs w:val="24"/>
        </w:rPr>
        <w:t>perilaku</w:t>
      </w:r>
      <w:proofErr w:type="spellEnd"/>
      <w:r w:rsidR="00ED42B0">
        <w:rPr>
          <w:rFonts w:ascii="Times New Roman" w:hAnsi="Times New Roman" w:cs="Times New Roman"/>
          <w:sz w:val="24"/>
          <w:szCs w:val="24"/>
        </w:rPr>
        <w:t xml:space="preserve"> yang </w:t>
      </w:r>
      <w:proofErr w:type="spellStart"/>
      <w:r w:rsidR="00ED42B0">
        <w:rPr>
          <w:rFonts w:ascii="Times New Roman" w:hAnsi="Times New Roman" w:cs="Times New Roman"/>
          <w:sz w:val="24"/>
          <w:szCs w:val="24"/>
        </w:rPr>
        <w:t>positif</w:t>
      </w:r>
      <w:proofErr w:type="spellEnd"/>
      <w:r w:rsidR="00ED42B0">
        <w:rPr>
          <w:rFonts w:ascii="Times New Roman" w:hAnsi="Times New Roman" w:cs="Times New Roman"/>
          <w:sz w:val="24"/>
          <w:szCs w:val="24"/>
        </w:rPr>
        <w:t xml:space="preserve"> </w:t>
      </w:r>
      <w:r w:rsidR="00ED42B0">
        <w:rPr>
          <w:rFonts w:ascii="Times New Roman" w:hAnsi="Times New Roman" w:cs="Times New Roman"/>
          <w:sz w:val="24"/>
          <w:szCs w:val="24"/>
        </w:rPr>
        <w:fldChar w:fldCharType="begin" w:fldLock="1"/>
      </w:r>
      <w:r w:rsidR="00ED42B0">
        <w:rPr>
          <w:rFonts w:ascii="Times New Roman" w:hAnsi="Times New Roman" w:cs="Times New Roman"/>
          <w:sz w:val="24"/>
          <w:szCs w:val="24"/>
        </w:rPr>
        <w:instrText>ADDIN CSL_CITATION {"citationItems":[{"id":"ITEM-1","itemData":{"ISBN":"978-623-329-136-1","author":[{"dropping-particle":"","family":"Suzana","given":"Yenny","non-dropping-particle":"","parse-names":false,"suffix":""},{"dropping-particle":"","family":"Jayanto","given":"Imam","non-dropping-particle":"","parse-names":false,"suffix":""}],"edition":"1","id":"ITEM-1","issued":{"date-parts":[["2021"]]},"number-of-pages":"vi + 136","publisher":"Literasi Nusantara","publisher-place":"Malang","title":"Teori Belajar &amp; Pembelajaran","type":"book"},"uris":["http://www.mendeley.com/documents/?uuid=ed082808-9d9b-4150-8c60-e3a0a9e561dd"]}],"mendeley":{"formattedCitation":"(Suzana &amp; Jayanto, 2021)","plainTextFormattedCitation":"(Suzana &amp; Jayanto, 2021)","previouslyFormattedCitation":"(Suzana &amp; Jayanto, 2021)"},"properties":{"noteIndex":0},"schema":"https://github.com/citation-style-language/schema/raw/master/csl-citation.json"}</w:instrText>
      </w:r>
      <w:r w:rsidR="00ED42B0">
        <w:rPr>
          <w:rFonts w:ascii="Times New Roman" w:hAnsi="Times New Roman" w:cs="Times New Roman"/>
          <w:sz w:val="24"/>
          <w:szCs w:val="24"/>
        </w:rPr>
        <w:fldChar w:fldCharType="separate"/>
      </w:r>
      <w:r w:rsidR="00ED42B0" w:rsidRPr="00EB3B4E">
        <w:rPr>
          <w:rFonts w:ascii="Times New Roman" w:hAnsi="Times New Roman" w:cs="Times New Roman"/>
          <w:noProof/>
          <w:sz w:val="24"/>
          <w:szCs w:val="24"/>
        </w:rPr>
        <w:t>(Suzana &amp; Jayanto, 2021)</w:t>
      </w:r>
      <w:r w:rsidR="00ED42B0">
        <w:rPr>
          <w:rFonts w:ascii="Times New Roman" w:hAnsi="Times New Roman" w:cs="Times New Roman"/>
          <w:sz w:val="24"/>
          <w:szCs w:val="24"/>
        </w:rPr>
        <w:fldChar w:fldCharType="end"/>
      </w:r>
      <w:r w:rsidR="00ED42B0">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sidR="00BF2DE2">
        <w:rPr>
          <w:rFonts w:ascii="Times New Roman" w:hAnsi="Times New Roman" w:cs="Times New Roman"/>
          <w:sz w:val="24"/>
          <w:szCs w:val="24"/>
        </w:rPr>
        <w:t>Menilai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motivasi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dapat</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diamati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dari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sikap</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terhadap</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visi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dalam</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frekuensi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durasi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kegigihan</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dalam</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konsistensi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terhadap</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loyalitas</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terhadap</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dan </w:t>
      </w:r>
      <w:proofErr w:type="spellStart"/>
      <w:r w:rsidR="00BF2DE2">
        <w:rPr>
          <w:rFonts w:ascii="Times New Roman" w:hAnsi="Times New Roman" w:cs="Times New Roman"/>
          <w:sz w:val="24"/>
          <w:szCs w:val="24"/>
        </w:rPr>
        <w:t>prestasi</w:t>
      </w:r>
      <w:proofErr w:type="spellEnd"/>
      <w:r w:rsidR="00BF2DE2">
        <w:rPr>
          <w:rFonts w:ascii="Times New Roman" w:hAnsi="Times New Roman" w:cs="Times New Roman"/>
          <w:sz w:val="24"/>
          <w:szCs w:val="24"/>
        </w:rPr>
        <w:t xml:space="preserve"> </w:t>
      </w:r>
      <w:proofErr w:type="spellStart"/>
      <w:r w:rsidR="00BF2DE2">
        <w:rPr>
          <w:rFonts w:ascii="Times New Roman" w:hAnsi="Times New Roman" w:cs="Times New Roman"/>
          <w:sz w:val="24"/>
          <w:szCs w:val="24"/>
        </w:rPr>
        <w:t>belajar</w:t>
      </w:r>
      <w:proofErr w:type="spellEnd"/>
      <w:r w:rsidR="00BF2DE2">
        <w:rPr>
          <w:rFonts w:ascii="Times New Roman" w:hAnsi="Times New Roman" w:cs="Times New Roman"/>
          <w:sz w:val="24"/>
          <w:szCs w:val="24"/>
        </w:rPr>
        <w:t xml:space="preserve"> </w:t>
      </w:r>
      <w:r w:rsidR="00BF2DE2">
        <w:rPr>
          <w:rFonts w:ascii="Times New Roman" w:hAnsi="Times New Roman" w:cs="Times New Roman"/>
          <w:sz w:val="24"/>
          <w:szCs w:val="24"/>
        </w:rPr>
        <w:fldChar w:fldCharType="begin" w:fldLock="1"/>
      </w:r>
      <w:r w:rsidR="00BF2DE2">
        <w:rPr>
          <w:rFonts w:ascii="Times New Roman" w:hAnsi="Times New Roman" w:cs="Times New Roman"/>
          <w:sz w:val="24"/>
          <w:szCs w:val="24"/>
        </w:rPr>
        <w:instrText>ADDIN CSL_CITATION {"citationItems":[{"id":"ITEM-1","itemData":{"author":[{"dropping-particle":"","family":"Andyani","given":"Nanda Arum","non-dropping-particle":"","parse-names":false,"suffix":""},{"dropping-particle":"","family":"Herawati","given":"Erna","non-dropping-particle":"","parse-names":false,"suffix":""},{"dropping-particle":"","family":"Sulistyani","given":"","non-dropping-particle":"","parse-names":false,"suffix":""},{"dropping-particle":"","family":"Agustina","given":"Tri","non-dropping-particle":"","parse-names":false,"suffix":""}],"container-title":"The 13th University Research Colloqium 2021","id":"ITEM-1","issued":{"date-parts":[["2021"]]},"page":"172-177","title":"Hubungan Kecemasan dan Motivasi Belajar dengan Prestasi Belajar Mahasiswa FK UMS Masa Pandemi COVID-19","type":"article-journal"},"uris":["http://www.mendeley.com/documents/?uuid=e8944452-9e58-46e5-84c7-c9c70229b0cf"]}],"mendeley":{"formattedCitation":"(Andyani et al., 2021)","plainTextFormattedCitation":"(Andyani et al., 2021)","previouslyFormattedCitation":"(Andyani et al., 2021)"},"properties":{"noteIndex":0},"schema":"https://github.com/citation-style-language/schema/raw/master/csl-citation.json"}</w:instrText>
      </w:r>
      <w:r w:rsidR="00BF2DE2">
        <w:rPr>
          <w:rFonts w:ascii="Times New Roman" w:hAnsi="Times New Roman" w:cs="Times New Roman"/>
          <w:sz w:val="24"/>
          <w:szCs w:val="24"/>
        </w:rPr>
        <w:fldChar w:fldCharType="separate"/>
      </w:r>
      <w:r w:rsidR="00BF2DE2" w:rsidRPr="000F7D63">
        <w:rPr>
          <w:rFonts w:ascii="Times New Roman" w:hAnsi="Times New Roman" w:cs="Times New Roman"/>
          <w:noProof/>
          <w:sz w:val="24"/>
          <w:szCs w:val="24"/>
        </w:rPr>
        <w:t>(Andyani et al., 2021)</w:t>
      </w:r>
      <w:r w:rsidR="00BF2DE2">
        <w:rPr>
          <w:rFonts w:ascii="Times New Roman" w:hAnsi="Times New Roman" w:cs="Times New Roman"/>
          <w:sz w:val="24"/>
          <w:szCs w:val="24"/>
        </w:rPr>
        <w:fldChar w:fldCharType="end"/>
      </w:r>
      <w:r w:rsidR="00BF2DE2">
        <w:rPr>
          <w:rFonts w:ascii="Times New Roman" w:hAnsi="Times New Roman" w:cs="Times New Roman"/>
          <w:sz w:val="24"/>
          <w:szCs w:val="24"/>
        </w:rPr>
        <w:t xml:space="preserve">. </w:t>
      </w:r>
    </w:p>
    <w:p w14:paraId="7B19F1E8" w14:textId="77777777" w:rsidR="000459ED" w:rsidRDefault="000459ED" w:rsidP="00751474">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(97,4%).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Pringgoutami</w:t>
      </w:r>
      <w:proofErr w:type="spellEnd"/>
      <w:r>
        <w:rPr>
          <w:rFonts w:ascii="Times New Roman" w:hAnsi="Times New Roman" w:cs="Times New Roman"/>
          <w:sz w:val="24"/>
          <w:szCs w:val="24"/>
        </w:rPr>
        <w:t xml:space="preserve"> (2019)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(98,8%)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{"citationItems":[{"id":"ITEM-1","itemData":{"DOI":"10.22146/jpki.44902","ISSN":"2252-5084","abstract":"Background: Academic achievement is influenced by two factors, internal and external factor. Learning environment is one of the external factors that affect the academic achievement. A conducive learning environment can improve students learning motivation and affect academic achievement.The aim of this research is to find out the relation between student’s perception of learning environment and learning motivation of pre-clinical student in Medical Faculty of Lampung University.Methods: This research was using cross sectional approach. The sample of this research consisted 248 pre-clinical student in Medical Faculty of Lampung University which determined by proportional-random sampling. This research used two questionnaires: Dundee Ready Educational Environment Measure (DREEM) and Motivated Strategies of Learning Questionnaire (MSLQ). Data were analysed using Spearman.Results: The result showed that most of pre-clinical student in Medical Faculty of Lampung University have perception about learning environment was decent (74,6%) and learning motivation was high (98,8%), there was significant relation between student’s perception of learning environment and learning motivation which determined by p value &lt;0,05 and r 0,462.Conclusion: From this research can be concluded that the better student’s perceptions of learning environment, the higher learning motivation becomes.","author":[{"dropping-particle":"","family":"Pringgoutami","given":"Zafira","non-dropping-particle":"","parse-names":false,"suffix":""},{"dropping-particle":"","family":"Lisiswanti","given":"Rika","non-dropping-particle":"","parse-names":false,"suffix":""},{"dropping-particle":"","family":"Oktaria","given":"Dwita","non-dropping-particle":"","parse-names":false,"suffix":""}],"container-title":"Jurnal Pendidikan Kedokteran Indonesia: The Indonesian Journal of Medical Education","id":"ITEM-1","issue":"1","issued":{"date-parts":[["2019"]]},"page":"10","title":"The Relation Between Student’s Perception of Learning Environment and Learning Motivation of Pre-Clinical Medical Student","type":"article-journal","volume":"8"},"uris":["http://www.mendeley.com/documents/?uuid=00c2d805-160c-4a2a-b89a-f76029dca99f"]}],"mendeley":{"formattedCitation":"(Pringgoutami et al., 2019)","plainTextFormattedCitation":"(Pringgoutami et al., 2019)","previouslyFormattedCitation":"(Pringgoutami et al., 2019)"},"properties":{"noteIndex":0},"schema":"https://github.com/citation-style-language/schema/raw/master/csl-citation.json"}</w:instrText>
      </w:r>
      <w:r>
        <w:rPr>
          <w:rFonts w:ascii="Times New Roman" w:hAnsi="Times New Roman" w:cs="Times New Roman"/>
          <w:sz w:val="24"/>
          <w:szCs w:val="24"/>
        </w:rPr>
        <w:fldChar w:fldCharType="separate"/>
      </w:r>
      <w:r w:rsidRPr="000B7928">
        <w:rPr>
          <w:rFonts w:ascii="Times New Roman" w:hAnsi="Times New Roman" w:cs="Times New Roman"/>
          <w:noProof/>
          <w:sz w:val="24"/>
          <w:szCs w:val="24"/>
        </w:rPr>
        <w:t>(Pringgoutami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F5711B">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B4EFEA2" w14:textId="77777777" w:rsidR="0004519E" w:rsidRDefault="0004519E" w:rsidP="0004519E">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Dokter Indonesia (SKDI),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03736C">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Medical students University of Islam Malang in second, third, and fourth batch there are range of Grade Points. It is proven by the second batch students that have category of low is 20,3% grade points, medium  57,8%, and high 21,9%. Factors that affect the level of grade points are motivation and different learning strategy of students. This study aims to evaluate the correlation between motivation and learning strategy with the average of grade points.   Method:  Descriptive analitic study with cross sectional approach using all of the population respondents from second, third and fourth years student in Faculty of Medicine, University of Islam Malang. Primary data  collected using Motivationl Strategies for Learning Questionnaire (MSLQ) and Grade Points Average was obtained from Study Results Card. Data analyzed using Pearson correlation test and multiple linear regression   with a significance level of   α=0,05.   Results:  Univariate analysis showed that most of the students had medium category of learning motivation with the highest percentage in second batch (n = 50; 78.1%) and the highest medium category of learning strategy in third batch (n = 48; 81.4%). The result of the bivariate analysis presented that there was correlation between motivation (p=0,000; r=0.434) and learning strategy (p=0,000; r=0.445) with Grade Points. The most influential factors that impact in Grade Points was the learning strategy (t=2.454).   Conclusion:  Motivation and learning strategy were correllate with Grade Points while the most influential factor was learning strategy.   Keywords  :  Motivated Strategies for Learning Questionnaire (MSLQ),   Motivation, Strategy, Grade Points","author":[{"dropping-particle":"","family":"Faradila","given":"Rima","non-dropping-particle":"","parse-names":false,"suffix":""},{"dropping-particle":"","family":"Pramono","given":"Amelia","non-dropping-particle":"","parse-names":false,"suffix":""},{"dropping-particle":"","family":"Firmansyah","given":"Marindra","non-dropping-particle":"","parse-names":false,"suffix":""}],"container-title":"Jurnal Bio Komplementer Medicine","id":"ITEM-1","issue":"1","issued":{"date-parts":[["2020"]]},"page":"1-7","title":"Hubungan Motivasi Dan Strategi Belajar Terhadap Indeks Prestasi Semester Mahasiswa Kedokteran","type":"article-journal","volume":"7"},"uris":["http://www.mendeley.com/documents/?uuid=438492a4-5e28-46d9-8ac4-afd34734abe9"]}],"mendeley":{"formattedCitation":"(Faradila et al., 2020)","plainTextFormattedCitation":"(Faradila et al., 2020)","previouslyFormattedCitation":"(Faradila et al., 2020)"},"properties":{"noteIndex":0},"schema":"https://github.com/citation-style-language/schema/raw/master/csl-citation.json"}</w:instrText>
      </w:r>
      <w:r>
        <w:rPr>
          <w:rFonts w:ascii="Times New Roman" w:hAnsi="Times New Roman" w:cs="Times New Roman"/>
          <w:sz w:val="24"/>
          <w:szCs w:val="24"/>
        </w:rPr>
        <w:fldChar w:fldCharType="separate"/>
      </w:r>
      <w:r w:rsidRPr="0003736C">
        <w:rPr>
          <w:rFonts w:ascii="Times New Roman" w:hAnsi="Times New Roman" w:cs="Times New Roman"/>
          <w:noProof/>
          <w:sz w:val="24"/>
          <w:szCs w:val="24"/>
        </w:rPr>
        <w:t>(Faradila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 xml:space="preserve">(PBL) yang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student centered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pleno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tutorial,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Pr>
          <w:rFonts w:ascii="Times New Roman" w:hAnsi="Times New Roman" w:cs="Times New Roman"/>
          <w:sz w:val="24"/>
          <w:szCs w:val="24"/>
        </w:rPr>
        <w:fldChar w:fldCharType="separate"/>
      </w:r>
      <w:r w:rsidRPr="00715096">
        <w:rPr>
          <w:rFonts w:ascii="Times New Roman" w:hAnsi="Times New Roman" w:cs="Times New Roman"/>
          <w:noProof/>
          <w:sz w:val="24"/>
          <w:szCs w:val="24"/>
        </w:rPr>
        <w:t>(Kapitan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{"citationItems":[{"id":"ITEM-1","itemData":{"ISSN":"2302-1349","abstract":"Abstrak : Motivasi belajar adalah keseluruhan daya penggerak di dalam diri seseorang yang mampu menimbulkan semangat atau kegairahan belajar. Prestasi belajar adalah suatu hasil yang telah diperoleh atau dicapai dari aktivitas yang telah dilakukan atau dikerjakan. Tujuan penelitian ini adalah untuk mengetahui hubungan antara motivasi belajar dengan prestasi akademik pada mahasiswa program studi ilmu keperawatan fakultas kedokteran universitas sam ratulangi manado. Sampel berjumlah 64 responden yang di dapat dengan menggunakan teknik purposive sampling. Desain penelitian deskriptif analitik dengan pendekatan Cross Sectional dan data dikumpulkan dari responden dengan menggunakan kuesioner motivasi belajar dan kuesioner prestasi akademik. Uji statistic menggunakan Fhiser’s Exact Test dengan tingkat kemaknaan α = 0,05 atau 95%. Hasil penelitian didapatkan nilai p = 0,000 &lt; α = 0,05. Kesimpulan dari penelitian ini yaitu terdapat hubungan antara motivasi belajar dengan prestasi akademik pada mahasiswa Program Studi Ilmu Keperawatan Fakultas Kedokteran Universitas Sam Ratulangi manado. Saran: Hasil penelitian ini dapat digunakan sebagai sumber informasi serta bahan pembelajaran khususnya mahasiswa agar dapat lebih termotivasi dalam belajar sehingga meraih prestasi akademik yang baik, dan dapat menambah referensi atau pustaka bagi peneliti selanjutnya sehingga dapat meneliti lagi tentang motivasi belajar yang mempengaruhi prestasi akademik","author":[{"dropping-particle":"","family":"Umboh","given":"E.","non-dropping-particle":"","parse-names":false,"suffix":""},{"dropping-particle":"","family":"Kepel","given":"B.","non-dropping-particle":"","parse-names":false,"suffix":""},{"dropping-particle":"","family":"Hamel","given":"R.","non-dropping-particle":"","parse-names":false,"suffix":""}],"container-title":"e-journal Keperawatan (e-Kp)","id":"ITEM-1","issue":"1","issued":{"date-parts":[["2017"]]},"title":"Hubungan Antara Motivasi Belajar Dengan Prestasi Akademik Pada Mahasiswa Program Studi Ilmu Keperawatan Fakultas Kedokteran Universitas Sam Ratulangi Manado","type":"article-journal","volume":"5"},"uris":["http://www.mendeley.com/documents/?uuid=1556410a-e05e-4607-b52d-909c330398de"]}],"mendeley":{"formattedCitation":"(Umboh et al., 2017)","plainTextFormattedCitation":"(Umboh et al., 2017)","previouslyFormattedCitation":"(Umboh et al., 2017)"},"properties":{"noteIndex":0},"schema":"https://github.com/citation-style-language/schema/raw/master/csl-citation.json"}</w:instrText>
      </w:r>
      <w:r>
        <w:rPr>
          <w:rFonts w:ascii="Times New Roman" w:hAnsi="Times New Roman" w:cs="Times New Roman"/>
          <w:sz w:val="24"/>
          <w:szCs w:val="24"/>
        </w:rPr>
        <w:fldChar w:fldCharType="separate"/>
      </w:r>
      <w:r w:rsidRPr="003F7E48">
        <w:rPr>
          <w:rFonts w:ascii="Times New Roman" w:hAnsi="Times New Roman" w:cs="Times New Roman"/>
          <w:noProof/>
          <w:sz w:val="24"/>
          <w:szCs w:val="24"/>
        </w:rPr>
        <w:t>(Umboh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{"citationItems":[{"id":"ITEM-1","itemData":{"DOI":"10.1080/0142159X.2016.1248924","ISSN":"1466187X","PMID":"27866457","abstract":"Motivation is a concept which has fascinated researchers for many decades. The field of medical education has become interested in motivation recently, having always assumed that medical students must be motivated because of their commitment to highly specific training, leading to a very specific profession. However, motivation is a major determinant of the quality of learning and success, the lack of which may well explain why teachers sometimes observe medical students who are discouraged, have lost interest or abandon their studies, with a feeling of powerlessness or resignation. After describing the importance of motivation for learning in medicine, this Guide will define the concept of motivation, setting it within the context of a social cognitive approach. In the second part of this Guide, recommendations are made, based upon the so-called “motivational dynamic model”, which provides a multitude of various strategies with positive effects on students’ motivation to learn.","author":[{"dropping-particle":"","family":"Pelaccia","given":"Thierry","non-dropping-particle":"","parse-names":false,"suffix":""},{"dropping-particle":"","family":"Viau","given":"Rolland","non-dropping-particle":"","parse-names":false,"suffix":""}],"container-title":"Medical Teacher","id":"ITEM-1","issue":"2","issued":{"date-parts":[["2017"]]},"page":"136-140","publisher":"Informa UK Ltd.","title":"Motivation in medical education","type":"article-journal","volume":"39"},"uris":["http://www.mendeley.com/documents/?uuid=63203649-d4f6-4964-b984-8f675e282bf5"]}],"mendeley":{"formattedCitation":"(Pelaccia &amp; Viau, 2017)","plainTextFormattedCitation":"(Pelaccia &amp; Viau, 2017)","previouslyFormattedCitation":"(Pelaccia &amp; Viau, 2017)"},"properties":{"noteIndex":0},"schema":"https://github.com/citation-style-language/schema/raw/master/csl-citation.json"}</w:instrText>
      </w:r>
      <w:r>
        <w:rPr>
          <w:rFonts w:ascii="Times New Roman" w:hAnsi="Times New Roman" w:cs="Times New Roman"/>
          <w:sz w:val="24"/>
          <w:szCs w:val="24"/>
        </w:rPr>
        <w:fldChar w:fldCharType="separate"/>
      </w:r>
      <w:r w:rsidRPr="00D57084">
        <w:rPr>
          <w:rFonts w:ascii="Times New Roman" w:hAnsi="Times New Roman" w:cs="Times New Roman"/>
          <w:noProof/>
          <w:sz w:val="24"/>
          <w:szCs w:val="24"/>
        </w:rPr>
        <w:t>(Pelaccia &amp; Viau, 2017)</w:t>
      </w:r>
      <w:r>
        <w:rPr>
          <w:rFonts w:ascii="Times New Roman" w:hAnsi="Times New Roman" w:cs="Times New Roman"/>
          <w:sz w:val="24"/>
          <w:szCs w:val="24"/>
        </w:rPr>
        <w:fldChar w:fldCharType="end"/>
      </w:r>
      <w:r>
        <w:rPr>
          <w:rFonts w:ascii="Times New Roman" w:hAnsi="Times New Roman" w:cs="Times New Roman"/>
          <w:sz w:val="24"/>
          <w:szCs w:val="24"/>
        </w:rPr>
        <w:t>.</w:t>
      </w:r>
    </w:p>
    <w:p w14:paraId="3038CFA8" w14:textId="77777777" w:rsidR="000459ED" w:rsidRPr="00715096" w:rsidRDefault="000459ED" w:rsidP="00715096">
      <w:pPr>
        <w:spacing w:after="0" w:line="360" w:lineRule="auto"/>
        <w:ind w:left="720" w:firstLine="720"/>
        <w:jc w:val="both"/>
        <w:rPr>
          <w:rFonts w:ascii="Times New Roman" w:hAnsi="Times New Roman" w:cs="Times New Roman"/>
          <w:sz w:val="24"/>
          <w:szCs w:val="24"/>
        </w:rPr>
      </w:pPr>
    </w:p>
    <w:p w14:paraId="0E832F9C" w14:textId="77777777" w:rsidR="000459ED" w:rsidRPr="009B44C7" w:rsidRDefault="000459ED" w:rsidP="00144BA7">
      <w:pPr>
        <w:pStyle w:val="Judul3"/>
        <w:spacing w:before="0" w:line="360" w:lineRule="auto"/>
        <w:rPr>
          <w:rFonts w:ascii="Times New Roman" w:hAnsi="Times New Roman" w:cs="Times New Roman"/>
          <w:b/>
          <w:bCs/>
          <w:color w:val="auto"/>
          <w:sz w:val="28"/>
          <w:szCs w:val="28"/>
        </w:rPr>
      </w:pPr>
      <w:bookmarkStart w:id="106" w:name="_Toc90063036"/>
      <w:r w:rsidRPr="009B44C7">
        <w:rPr>
          <w:rFonts w:ascii="Times New Roman" w:hAnsi="Times New Roman" w:cs="Times New Roman"/>
          <w:b/>
          <w:bCs/>
          <w:color w:val="auto"/>
        </w:rPr>
        <w:t>4.2.4</w:t>
      </w:r>
      <w:r w:rsidRPr="009B44C7">
        <w:rPr>
          <w:rFonts w:ascii="Times New Roman" w:hAnsi="Times New Roman" w:cs="Times New Roman"/>
          <w:b/>
          <w:bCs/>
          <w:color w:val="auto"/>
        </w:rPr>
        <w:tab/>
      </w:r>
      <w:proofErr w:type="spellStart"/>
      <w:r w:rsidRPr="00144BA7">
        <w:rPr>
          <w:rFonts w:ascii="Times New Roman" w:hAnsi="Times New Roman" w:cs="Times New Roman"/>
          <w:b/>
          <w:bCs/>
          <w:color w:val="auto"/>
        </w:rPr>
        <w:t>Prestasi</w:t>
      </w:r>
      <w:proofErr w:type="spellEnd"/>
      <w:r w:rsidRPr="00144BA7">
        <w:rPr>
          <w:rFonts w:ascii="Times New Roman" w:hAnsi="Times New Roman" w:cs="Times New Roman"/>
          <w:b/>
          <w:bCs/>
          <w:color w:val="auto"/>
        </w:rPr>
        <w:t xml:space="preserve"> </w:t>
      </w:r>
      <w:proofErr w:type="spellStart"/>
      <w:r w:rsidRPr="00144BA7">
        <w:rPr>
          <w:rFonts w:ascii="Times New Roman" w:hAnsi="Times New Roman" w:cs="Times New Roman"/>
          <w:b/>
          <w:bCs/>
          <w:color w:val="auto"/>
        </w:rPr>
        <w:t>Belajar</w:t>
      </w:r>
      <w:bookmarkEnd w:id="106"/>
      <w:proofErr w:type="spellEnd"/>
    </w:p>
    <w:p w14:paraId="59C62366" w14:textId="77777777" w:rsidR="000459ED" w:rsidRDefault="000459ED" w:rsidP="00715199">
      <w:pPr>
        <w:spacing w:after="0" w:line="360" w:lineRule="auto"/>
        <w:ind w:left="720" w:firstLine="720"/>
        <w:jc w:val="both"/>
        <w:rPr>
          <w:rFonts w:ascii="Times New Roman" w:hAnsi="Times New Roman" w:cs="Times New Roman"/>
          <w:sz w:val="24"/>
          <w:szCs w:val="24"/>
        </w:rPr>
      </w:pPr>
      <w:r w:rsidRPr="009B44C7">
        <w:rPr>
          <w:rFonts w:ascii="Times New Roman" w:hAnsi="Times New Roman" w:cs="Times New Roman"/>
          <w:sz w:val="24"/>
          <w:szCs w:val="24"/>
        </w:rPr>
        <w:t xml:space="preserve">Hasil </w:t>
      </w:r>
      <w:proofErr w:type="spellStart"/>
      <w:r w:rsidRPr="009B44C7">
        <w:rPr>
          <w:rFonts w:ascii="Times New Roman" w:hAnsi="Times New Roman" w:cs="Times New Roman"/>
          <w:sz w:val="24"/>
          <w:szCs w:val="24"/>
        </w:rPr>
        <w:t>penelitian</w:t>
      </w:r>
      <w:proofErr w:type="spellEnd"/>
      <w:r w:rsidRPr="009B44C7">
        <w:rPr>
          <w:rFonts w:ascii="Times New Roman" w:hAnsi="Times New Roman" w:cs="Times New Roman"/>
          <w:sz w:val="24"/>
          <w:szCs w:val="24"/>
        </w:rPr>
        <w:t xml:space="preserve"> yang </w:t>
      </w:r>
      <w:proofErr w:type="spellStart"/>
      <w:r w:rsidRPr="009B44C7">
        <w:rPr>
          <w:rFonts w:ascii="Times New Roman" w:hAnsi="Times New Roman" w:cs="Times New Roman"/>
          <w:sz w:val="24"/>
          <w:szCs w:val="24"/>
        </w:rPr>
        <w:t>didapatkan</w:t>
      </w:r>
      <w:proofErr w:type="spellEnd"/>
      <w:r w:rsidRPr="009B44C7">
        <w:rPr>
          <w:rFonts w:ascii="Times New Roman" w:hAnsi="Times New Roman" w:cs="Times New Roman"/>
          <w:sz w:val="24"/>
          <w:szCs w:val="24"/>
        </w:rPr>
        <w:t xml:space="preserve"> </w:t>
      </w:r>
      <w:proofErr w:type="spellStart"/>
      <w:r w:rsidRPr="009B44C7">
        <w:rPr>
          <w:rFonts w:ascii="Times New Roman" w:hAnsi="Times New Roman" w:cs="Times New Roman"/>
          <w:sz w:val="24"/>
          <w:szCs w:val="24"/>
        </w:rPr>
        <w:t>mengenai</w:t>
      </w:r>
      <w:proofErr w:type="spellEnd"/>
      <w:r w:rsidRPr="009B44C7">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sidRPr="009B44C7">
        <w:rPr>
          <w:rFonts w:ascii="Times New Roman" w:hAnsi="Times New Roman" w:cs="Times New Roman"/>
          <w:sz w:val="24"/>
          <w:szCs w:val="24"/>
        </w:rPr>
        <w:t>belajar</w:t>
      </w:r>
      <w:proofErr w:type="spellEnd"/>
      <w:r w:rsidRPr="009B44C7">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94,9%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148 orang, </w:t>
      </w:r>
      <w:proofErr w:type="spellStart"/>
      <w:r>
        <w:rPr>
          <w:rFonts w:ascii="Times New Roman" w:hAnsi="Times New Roman" w:cs="Times New Roman"/>
          <w:sz w:val="24"/>
          <w:szCs w:val="24"/>
        </w:rPr>
        <w:lastRenderedPageBreak/>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5,1%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8 orang.</w:t>
      </w:r>
    </w:p>
    <w:p w14:paraId="2148F4F2" w14:textId="56906FBA" w:rsidR="000459ED" w:rsidRDefault="00762D91" w:rsidP="00144BA7">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-02-2451-5","author":[{"dropping-particle":"","family":"Uyun","given":"Muhamad","non-dropping-particle":"","parse-names":false,"suffix":""},{"dropping-particle":"","family":"Warsah","given":"Idi","non-dropping-particle":"","parse-names":false,"suffix":""}],"edition":"1","id":"ITEM-1","issued":{"date-parts":[["2021"]]},"number-of-pages":"210","publisher":"Deepublish Publisher","publisher-place":"Sleman","title":"Psikologi Pendidikan","type":"book"},"uris":["http://www.mendeley.com/documents/?uuid=df39a978-b73c-4296-a93c-e3d40d938868"]}],"mendeley":{"formattedCitation":"(Uyun &amp; Warsah, 2021)","plainTextFormattedCitation":"(Uyun &amp; Warsah, 2021)","previouslyFormattedCitation":"(Uyun &amp; Warsah, 2021)"},"properties":{"noteIndex":0},"schema":"https://github.com/citation-style-language/schema/raw/master/csl-citation.json"}</w:instrText>
      </w:r>
      <w:r>
        <w:rPr>
          <w:rFonts w:ascii="Times New Roman" w:hAnsi="Times New Roman" w:cs="Times New Roman"/>
          <w:sz w:val="24"/>
          <w:szCs w:val="24"/>
        </w:rPr>
        <w:fldChar w:fldCharType="separate"/>
      </w:r>
      <w:r w:rsidRPr="003736D7">
        <w:rPr>
          <w:rFonts w:ascii="Times New Roman" w:hAnsi="Times New Roman" w:cs="Times New Roman"/>
          <w:noProof/>
          <w:sz w:val="24"/>
          <w:szCs w:val="24"/>
        </w:rPr>
        <w:t>(Uyun &amp; Warsah,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merupakan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hasil</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didapatkan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akibat</w:t>
      </w:r>
      <w:proofErr w:type="spellEnd"/>
      <w:r w:rsidR="000459ED">
        <w:rPr>
          <w:rFonts w:ascii="Times New Roman" w:hAnsi="Times New Roman" w:cs="Times New Roman"/>
          <w:sz w:val="24"/>
          <w:szCs w:val="24"/>
        </w:rPr>
        <w:t xml:space="preserve"> proses </w:t>
      </w:r>
      <w:proofErr w:type="spellStart"/>
      <w:r w:rsidR="000459ED">
        <w:rPr>
          <w:rFonts w:ascii="Times New Roman" w:hAnsi="Times New Roman" w:cs="Times New Roman"/>
          <w:sz w:val="24"/>
          <w:szCs w:val="24"/>
        </w:rPr>
        <w:t>pembelajaran</w:t>
      </w:r>
      <w:proofErr w:type="spellEnd"/>
      <w:r w:rsidR="000459ED">
        <w:rPr>
          <w:rFonts w:ascii="Times New Roman" w:hAnsi="Times New Roman" w:cs="Times New Roman"/>
          <w:sz w:val="24"/>
          <w:szCs w:val="24"/>
        </w:rPr>
        <w:t xml:space="preserve"> daring. </w:t>
      </w:r>
      <w:r w:rsidR="00E94100">
        <w:rPr>
          <w:rFonts w:ascii="Times New Roman" w:hAnsi="Times New Roman" w:cs="Times New Roman"/>
          <w:sz w:val="24"/>
          <w:szCs w:val="24"/>
        </w:rPr>
        <w:t xml:space="preserve">Ada </w:t>
      </w:r>
      <w:proofErr w:type="spellStart"/>
      <w:r w:rsidR="00E94100">
        <w:rPr>
          <w:rFonts w:ascii="Times New Roman" w:hAnsi="Times New Roman" w:cs="Times New Roman"/>
          <w:sz w:val="24"/>
          <w:szCs w:val="24"/>
        </w:rPr>
        <w:t>dua</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faktor</w:t>
      </w:r>
      <w:proofErr w:type="spellEnd"/>
      <w:r w:rsidR="00E94100">
        <w:rPr>
          <w:rFonts w:ascii="Times New Roman" w:hAnsi="Times New Roman" w:cs="Times New Roman"/>
          <w:sz w:val="24"/>
          <w:szCs w:val="24"/>
        </w:rPr>
        <w:t xml:space="preserve"> yang </w:t>
      </w:r>
      <w:proofErr w:type="spellStart"/>
      <w:r w:rsidR="00E94100">
        <w:rPr>
          <w:rFonts w:ascii="Times New Roman" w:hAnsi="Times New Roman" w:cs="Times New Roman"/>
          <w:sz w:val="24"/>
          <w:szCs w:val="24"/>
        </w:rPr>
        <w:t>mempengaruhi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prestasi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belajar</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antara</w:t>
      </w:r>
      <w:proofErr w:type="spellEnd"/>
      <w:r w:rsidR="00E94100">
        <w:rPr>
          <w:rFonts w:ascii="Times New Roman" w:hAnsi="Times New Roman" w:cs="Times New Roman"/>
          <w:sz w:val="24"/>
          <w:szCs w:val="24"/>
        </w:rPr>
        <w:t xml:space="preserve"> lain: </w:t>
      </w:r>
      <w:proofErr w:type="spellStart"/>
      <w:r w:rsidR="00E94100">
        <w:rPr>
          <w:rFonts w:ascii="Times New Roman" w:hAnsi="Times New Roman" w:cs="Times New Roman"/>
          <w:sz w:val="24"/>
          <w:szCs w:val="24"/>
        </w:rPr>
        <w:t>faktor</w:t>
      </w:r>
      <w:proofErr w:type="spellEnd"/>
      <w:r w:rsidR="00E94100">
        <w:rPr>
          <w:rFonts w:ascii="Times New Roman" w:hAnsi="Times New Roman" w:cs="Times New Roman"/>
          <w:sz w:val="24"/>
          <w:szCs w:val="24"/>
        </w:rPr>
        <w:t xml:space="preserve"> internal dan </w:t>
      </w:r>
      <w:proofErr w:type="spellStart"/>
      <w:r w:rsidR="00E94100">
        <w:rPr>
          <w:rFonts w:ascii="Times New Roman" w:hAnsi="Times New Roman" w:cs="Times New Roman"/>
          <w:sz w:val="24"/>
          <w:szCs w:val="24"/>
        </w:rPr>
        <w:t>eksternal</w:t>
      </w:r>
      <w:proofErr w:type="spellEnd"/>
      <w:r w:rsidR="00E94100">
        <w:rPr>
          <w:rFonts w:ascii="Times New Roman" w:hAnsi="Times New Roman" w:cs="Times New Roman"/>
          <w:sz w:val="24"/>
          <w:szCs w:val="24"/>
        </w:rPr>
        <w:t xml:space="preserve">. Faktor internal </w:t>
      </w:r>
      <w:proofErr w:type="spellStart"/>
      <w:r w:rsidR="00E94100">
        <w:rPr>
          <w:rFonts w:ascii="Times New Roman" w:hAnsi="Times New Roman" w:cs="Times New Roman"/>
          <w:sz w:val="24"/>
          <w:szCs w:val="24"/>
        </w:rPr>
        <w:t>adalah</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faktor</w:t>
      </w:r>
      <w:proofErr w:type="spellEnd"/>
      <w:r w:rsidR="00E94100">
        <w:rPr>
          <w:rFonts w:ascii="Times New Roman" w:hAnsi="Times New Roman" w:cs="Times New Roman"/>
          <w:sz w:val="24"/>
          <w:szCs w:val="24"/>
        </w:rPr>
        <w:t xml:space="preserve"> yang </w:t>
      </w:r>
      <w:proofErr w:type="spellStart"/>
      <w:r w:rsidR="00E94100">
        <w:rPr>
          <w:rFonts w:ascii="Times New Roman" w:hAnsi="Times New Roman" w:cs="Times New Roman"/>
          <w:sz w:val="24"/>
          <w:szCs w:val="24"/>
        </w:rPr>
        <w:t>timbul</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dari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dalam</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diri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mahasiswa</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seperti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kesehatan</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minat</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intelegensi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bakat</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motivasi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belajar</w:t>
      </w:r>
      <w:proofErr w:type="spellEnd"/>
      <w:r w:rsidR="00E94100">
        <w:rPr>
          <w:rFonts w:ascii="Times New Roman" w:hAnsi="Times New Roman" w:cs="Times New Roman"/>
          <w:sz w:val="24"/>
          <w:szCs w:val="24"/>
        </w:rPr>
        <w:t xml:space="preserve">, dan </w:t>
      </w:r>
      <w:proofErr w:type="spellStart"/>
      <w:r w:rsidR="00E94100">
        <w:rPr>
          <w:rFonts w:ascii="Times New Roman" w:hAnsi="Times New Roman" w:cs="Times New Roman"/>
          <w:sz w:val="24"/>
          <w:szCs w:val="24"/>
        </w:rPr>
        <w:t>cara</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belajar</w:t>
      </w:r>
      <w:proofErr w:type="spellEnd"/>
      <w:r w:rsidR="00E94100">
        <w:rPr>
          <w:rFonts w:ascii="Times New Roman" w:hAnsi="Times New Roman" w:cs="Times New Roman"/>
          <w:sz w:val="24"/>
          <w:szCs w:val="24"/>
        </w:rPr>
        <w:t xml:space="preserve">. Faktor </w:t>
      </w:r>
      <w:proofErr w:type="spellStart"/>
      <w:r w:rsidR="00E94100">
        <w:rPr>
          <w:rFonts w:ascii="Times New Roman" w:hAnsi="Times New Roman" w:cs="Times New Roman"/>
          <w:sz w:val="24"/>
          <w:szCs w:val="24"/>
        </w:rPr>
        <w:t>eksternal</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adalah</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faktor</w:t>
      </w:r>
      <w:proofErr w:type="spellEnd"/>
      <w:r w:rsidR="00E94100">
        <w:rPr>
          <w:rFonts w:ascii="Times New Roman" w:hAnsi="Times New Roman" w:cs="Times New Roman"/>
          <w:sz w:val="24"/>
          <w:szCs w:val="24"/>
        </w:rPr>
        <w:t xml:space="preserve"> yang </w:t>
      </w:r>
      <w:proofErr w:type="spellStart"/>
      <w:r w:rsidR="00E94100">
        <w:rPr>
          <w:rFonts w:ascii="Times New Roman" w:hAnsi="Times New Roman" w:cs="Times New Roman"/>
          <w:sz w:val="24"/>
          <w:szCs w:val="24"/>
        </w:rPr>
        <w:t>berasal</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dari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dukungan</w:t>
      </w:r>
      <w:proofErr w:type="spellEnd"/>
      <w:r w:rsidR="00E94100">
        <w:rPr>
          <w:rFonts w:ascii="Times New Roman" w:hAnsi="Times New Roman" w:cs="Times New Roman"/>
          <w:sz w:val="24"/>
          <w:szCs w:val="24"/>
        </w:rPr>
        <w:t xml:space="preserve"> orang </w:t>
      </w:r>
      <w:proofErr w:type="spellStart"/>
      <w:r w:rsidR="00E94100">
        <w:rPr>
          <w:rFonts w:ascii="Times New Roman" w:hAnsi="Times New Roman" w:cs="Times New Roman"/>
          <w:sz w:val="24"/>
          <w:szCs w:val="24"/>
        </w:rPr>
        <w:t>tua</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lingkungan</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sekitar</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masyarakat</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bahan</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bacaan</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kurikulum</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faktor</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dosen</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kondisi</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sarana</w:t>
      </w:r>
      <w:proofErr w:type="spellEnd"/>
      <w:r w:rsidR="00E94100">
        <w:rPr>
          <w:rFonts w:ascii="Times New Roman" w:hAnsi="Times New Roman" w:cs="Times New Roman"/>
          <w:sz w:val="24"/>
          <w:szCs w:val="24"/>
        </w:rPr>
        <w:t xml:space="preserve"> dan </w:t>
      </w:r>
      <w:proofErr w:type="spellStart"/>
      <w:r w:rsidR="00E94100">
        <w:rPr>
          <w:rFonts w:ascii="Times New Roman" w:hAnsi="Times New Roman" w:cs="Times New Roman"/>
          <w:sz w:val="24"/>
          <w:szCs w:val="24"/>
        </w:rPr>
        <w:t>prasarana</w:t>
      </w:r>
      <w:proofErr w:type="spellEnd"/>
      <w:r w:rsidR="00E94100">
        <w:rPr>
          <w:rFonts w:ascii="Times New Roman" w:hAnsi="Times New Roman" w:cs="Times New Roman"/>
          <w:sz w:val="24"/>
          <w:szCs w:val="24"/>
        </w:rPr>
        <w:t xml:space="preserve"> </w:t>
      </w:r>
      <w:proofErr w:type="spellStart"/>
      <w:r w:rsidR="00E94100">
        <w:rPr>
          <w:rFonts w:ascii="Times New Roman" w:hAnsi="Times New Roman" w:cs="Times New Roman"/>
          <w:sz w:val="24"/>
          <w:szCs w:val="24"/>
        </w:rPr>
        <w:t>kampus</w:t>
      </w:r>
      <w:proofErr w:type="spellEnd"/>
      <w:r w:rsidR="00E94100">
        <w:rPr>
          <w:rFonts w:ascii="Times New Roman" w:hAnsi="Times New Roman" w:cs="Times New Roman"/>
          <w:sz w:val="24"/>
          <w:szCs w:val="24"/>
        </w:rPr>
        <w:t xml:space="preserve"> </w:t>
      </w:r>
      <w:r w:rsidR="00E94100">
        <w:rPr>
          <w:rFonts w:ascii="Times New Roman" w:hAnsi="Times New Roman" w:cs="Times New Roman"/>
          <w:sz w:val="24"/>
          <w:szCs w:val="24"/>
        </w:rPr>
        <w:fldChar w:fldCharType="begin" w:fldLock="1"/>
      </w:r>
      <w:r w:rsidR="00E94100">
        <w:rPr>
          <w:rFonts w:ascii="Times New Roman" w:hAnsi="Times New Roman" w:cs="Times New Roman"/>
          <w:sz w:val="24"/>
          <w:szCs w:val="24"/>
        </w:rPr>
        <w:instrText>ADDIN CSL_CITATION {"citationItems":[{"id":"ITEM-1","itemData":{"abstract":"Kemampuan akademik yang dimiliki seorang mahasiswa berbanding lurus dengan prestasi akademik. Motivasi belajar sangat penting dalam meraih prestasi belajar yang baik karena motivasi dalam belajar adalah faktor yang penting dimana hal tersebut merupakan keadaan yang mendorong mahasiswa untuk belajar. Rumusan masalah:apakah ada hubungan motivasi belajar dengan prestasi akademik?Tujuan penelitian: untuk mengetahui hubungan motivasi belajar dengan prestasi akademik. Jenis penelitian yang digunakan dalam penelitian ini adalah penelitian analitik dengan desain penelitian cross sectional.Populasi dalam penelitian ini yakni seluruh mahasiswa Program Studi D3 (Tiga) Kebidanan Jurusan Kebidanan Poltekkes Kemenkes Gorontalo yang berjumlah 194 orang.Teknik sampling yang digunakan dalam penelitian ini adalah Total Sampling. Kriteria inklusi: 1) mahasiswa semester II dan IV Program Studi D3 (Tiga) Kebidanan Jurusan Kebidanan Poltekkes Kemenkes Gorontalo, 2) mahasiswa dengan IPS minimum rata-rata pada semester II dan IV, 3) mahasiswa yang bersedia mengisi kuesioner. Sedangkan kriteria eksklusi: 1) mahasiswa yang mengisi kuesioner tidak lengkap, 2) mahasiswa yang tidak hadir saat penelitian. Uji statitsitik yang digunakan untuk menganalisis hubungan motivasi belajar dengan prestasi akademikadalah chi square (x2 ). Hasil penelitian: dari 146 mahasiswa yang mempunyai motivasi belajar yang tinggi, sebagian besar mempunyai prestasi akademik yang sangat memuaskan yaitu 84 mahasiswa (57,53%). Hasil uji statistik dengan menggunakan uji chi-square menunjukkan nilai ρ (0,62) &gt;ρ (0,05). Upaya memperhatikan kualitas dilakukan oleh Poltekkes Kemenkes Gorontalo menggunakan model pembelajaran SCL (Student Centre Learning). Selain itu, Poltekkes Kemenkes Gorontalo memiliki penunjang belajar mengajar yang lengkap seperti fasilitas wifi, laboratorium, dan perpustakaan yang representative dengan jumlah literatur yang memadai. Kesimpulan: Tidak ada hubungan antara motivasi belajar dengan prestasi akademik mahasiswa program studi d3 (tiga) kebidanan jurusan kebidanan poltekkes kemenkes gorontalo yang ditunjukkan dengan nilai ρ (0,62). Mahasiswa diharapkan agar memperhatikan faktor lain untuk meningkatkan prestasi akademik selain motivasi belajar, meliputi: kecerdasan/ IQ, instrumental (kurikulum, sarana/ fasilitas), minat, bakat, dan cara belajar. Kata","author":[{"dropping-particle":"","family":"Kapitan","given":"Irene Krisanti","non-dropping-particle":"","parse-names":false,"suffix":""},{"dropping-particle":"","family":"Kareri","given":"Dyah Gita Rambu","non-dropping-particle":"","parse-names":false,"suffix":""},{"dropping-particle":"","family":"Amat","given":"Anita Lidesna Shinta","non-dropping-particle":"","parse-names":false,"suffix":""}],"container-title":"Cendana Medical Journal","id":"ITEM-1","issue":"1","issued":{"date-parts":[["2021"]]},"page":"64-71","title":"Hubungan Motivasi Belajar Dengan Prestasi Akademik Mahasiswa Fakultas Kedokteran di Nusa Tenggara Timur","type":"article-journal","volume":"21"},"uris":["http://www.mendeley.com/documents/?uuid=77f4f114-99cf-4640-a4f7-5fba8b7b825b"]}],"mendeley":{"formattedCitation":"(Kapitan et al., 2021)","plainTextFormattedCitation":"(Kapitan et al., 2021)","previouslyFormattedCitation":"(Kapitan et al., 2021)"},"properties":{"noteIndex":0},"schema":"https://github.com/citation-style-language/schema/raw/master/csl-citation.json"}</w:instrText>
      </w:r>
      <w:r w:rsidR="00E94100">
        <w:rPr>
          <w:rFonts w:ascii="Times New Roman" w:hAnsi="Times New Roman" w:cs="Times New Roman"/>
          <w:sz w:val="24"/>
          <w:szCs w:val="24"/>
        </w:rPr>
        <w:fldChar w:fldCharType="separate"/>
      </w:r>
      <w:r w:rsidR="00E94100" w:rsidRPr="000F7D63">
        <w:rPr>
          <w:rFonts w:ascii="Times New Roman" w:hAnsi="Times New Roman" w:cs="Times New Roman"/>
          <w:noProof/>
          <w:sz w:val="24"/>
          <w:szCs w:val="24"/>
        </w:rPr>
        <w:t>(Kapitan et al., 2021)</w:t>
      </w:r>
      <w:r w:rsidR="00E94100">
        <w:rPr>
          <w:rFonts w:ascii="Times New Roman" w:hAnsi="Times New Roman" w:cs="Times New Roman"/>
          <w:sz w:val="24"/>
          <w:szCs w:val="24"/>
        </w:rPr>
        <w:fldChar w:fldCharType="end"/>
      </w:r>
      <w:r w:rsidR="00E94100">
        <w:rPr>
          <w:rFonts w:ascii="Times New Roman" w:hAnsi="Times New Roman" w:cs="Times New Roman"/>
          <w:sz w:val="24"/>
          <w:szCs w:val="24"/>
        </w:rPr>
        <w:t>.</w:t>
      </w:r>
    </w:p>
    <w:p w14:paraId="06E9A92E" w14:textId="3B9FC28E" w:rsidR="000459ED" w:rsidRDefault="000459ED" w:rsidP="00144BA7">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(94,9%).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Feriyanto</w:t>
      </w:r>
      <w:proofErr w:type="spellEnd"/>
      <w:r>
        <w:rPr>
          <w:rFonts w:ascii="Times New Roman" w:hAnsi="Times New Roman" w:cs="Times New Roman"/>
          <w:sz w:val="24"/>
          <w:szCs w:val="24"/>
        </w:rPr>
        <w:t xml:space="preserve"> et al. (2021)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(82,5%) </w:t>
      </w:r>
      <w:r>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{"citationItems":[{"id":"ITEM-1","itemData":{"abstract":"Pendidikan kedokteran merupakan pendidikan yang cukup berat karena harus melewati dua tahapan yaitu preklinik dan klinik. Pada masa preklinik yang ditempuh selama 3, 5 tahun mahasiswa harus mampu memenuhi Indeks Prestasi Kumulatif (IPK) minimal 2, 75 …","author":[{"dropping-particle":"","family":"Feriyanto","given":"D D","non-dropping-particle":"","parse-names":false,"suffix":""},{"dropping-particle":"","family":"Sulistyani","given":"S","non-dropping-particle":"","parse-names":false,"suffix":""},{"dropping-particle":"","family":"Ichsan","given":"B","non-dropping-particle":"","parse-names":false,"suffix":""},{"dropping-particle":"","family":"Herawati","given":"E","non-dropping-particle":"","parse-names":false,"suffix":""}],"id":"ITEM-1","issue":"1","issued":{"date-parts":[["2021"]]},"page":"268-273","title":"Hubungan Tingkat Stres Terhadap Indeks Prestasi Kumulatif Mahasiswa Fakultas Kedokteran","type":"article-journal","volume":"11"},"uris":["http://www.mendeley.com/documents/?uuid=b9526d64-0b9b-4920-a91f-40b454dc1e3a"]}],"mendeley":{"formattedCitation":"(Feriyanto et al., 2021)","plainTextFormattedCitation":"(Feriyanto et al., 2021)","previouslyFormattedCitation":"(Feriyanto et al., 2021)"},"properties":{"noteIndex":0},"schema":"https://github.com/citation-style-language/schema/raw/master/csl-citation.json"}</w:instrText>
      </w:r>
      <w:r>
        <w:rPr>
          <w:rFonts w:ascii="Times New Roman" w:hAnsi="Times New Roman" w:cs="Times New Roman"/>
          <w:sz w:val="24"/>
          <w:szCs w:val="24"/>
        </w:rPr>
        <w:fldChar w:fldCharType="separate"/>
      </w:r>
      <w:r w:rsidRPr="00450BB0">
        <w:rPr>
          <w:rFonts w:ascii="Times New Roman" w:hAnsi="Times New Roman" w:cs="Times New Roman"/>
          <w:noProof/>
          <w:sz w:val="24"/>
          <w:szCs w:val="24"/>
        </w:rPr>
        <w:t>(Feriyanto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4D0C0534" w14:textId="2FD8C08A" w:rsidR="000459ED" w:rsidRDefault="00F65BB7" w:rsidP="00F31F2B">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Parameter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(IP) dan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{"citationItems":[{"id":"ITEM-1","itemData":{"ISBN":"9789896540821","ISSN":"14664461","PMID":"32355299","abstract":"Mahasiswa dalam proses perkuliahan di perguruan tinggi akan ditentukan oleh prestasi belajar, parameter keberhasilan mahasiswa dalam belajar dapat dilihat dari nilai akademik atau indeks prestasi (IP). Prestasi belajar adalah suatu hasil yang telah diperoleh atau dicapai dari aktivitas yang telah dilakukan atau dikerjakan. Dengan mengetahui prestasi belajar mahasiswa dapat diketahui kedudukan mahasiswa yang pandai, sedang atau kurang. Tujuan penelitian adalah untuk mengetahui hubungan motivasi menjadi perawat dengan indeks prestasi kumulatif (IPK) mahasiswa tingkat II di Akper Mappa Oudang Makassar. Jenis penelitian ini adalah penelitian bersifat observasional analitik dengan rancangan cross sectionalstudi. Sampel dalam penelitian ini sebanyak 81 responden, dimana cara pengambilan sampel yaitu total sampling dengan menerapkan kriteria inklusi dan eksklusi. Hasil uji hipotesischi square diperoleh nilai ρ=0,490&gt; α (0,05). Dari hasil pembahasan peneliti menarik simpulan bahwa tidak terdapat hubungan antara motivasi menjadi perawat dengan indeks prestasi kumulatif (IPK) mahasiswa tingkat II di Akper Mappa Oudang Makassar. Peneliti menyarankan agar tenaga pengajar yang terlibat dalam proses belajar mengajar lebih dapat memotivasi mahasiswa untuk belajar dan menciptakan suasana lingkungan dan hubungan akademik mahasiswa yang memotivasi belajar mahasiswa dan penelitian ini diharapkan dapat dijadikan sebagai referensi dalam perkembangan ilmu keperawatan.","author":[{"dropping-particle":"","family":"Kadrianti","given":"Erna","non-dropping-particle":"","parse-names":false,"suffix":""},{"dropping-particle":"","family":"Kadir","given":"Adriani","non-dropping-particle":"","parse-names":false,"suffix":""},{"dropping-particle":"","family":"M.Ilham","given":"","non-dropping-particle":"","parse-names":false,"suffix":""}],"container-title":"Jurnal Ilmiah Kesehatan Diagnosis","id":"ITEM-1","issue":"3","issued":{"date-parts":[["2020"]]},"page":"300-305","title":"Hubungan Motivasi Menjadi Perawat Dengan Indeks Prestasi Kumulatif (IPK) Mahasiswa Tingkat II Di Akper Mappa Oudang Makassar","type":"article-journal","volume":"15"},"uris":["http://www.mendeley.com/documents/?uuid=4f743f34-f80d-4fe4-a674-ed3c77cad9ec"]}],"mendeley":{"formattedCitation":"(Kadrianti et al., 2020)","plainTextFormattedCitation":"(Kadrianti et al., 2020)","previouslyFormattedCitation":"(Kadrianti et al., 2020)"},"properties":{"noteIndex":0},"schema":"https://github.com/citation-style-language/schema/raw/master/csl-citation.json"}</w:instrText>
      </w:r>
      <w:r>
        <w:rPr>
          <w:rFonts w:ascii="Times New Roman" w:hAnsi="Times New Roman" w:cs="Times New Roman"/>
          <w:sz w:val="24"/>
          <w:szCs w:val="24"/>
        </w:rPr>
        <w:fldChar w:fldCharType="separate"/>
      </w:r>
      <w:r w:rsidRPr="00D114B2">
        <w:rPr>
          <w:rFonts w:ascii="Times New Roman" w:hAnsi="Times New Roman" w:cs="Times New Roman"/>
          <w:noProof/>
          <w:sz w:val="24"/>
          <w:szCs w:val="24"/>
        </w:rPr>
        <w:t>(Kadrianti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{"citationItems":[{"id":"ITEM-1","itemData":{"abstract":"Academic achievement is an indication level of learning effort by someone. One of them is grade point average (GPA). Some researches showed correlation between GPA and medical competency test. This medical competency test consists of two parts: multiple choice question computer-based test (CBT) and an objective structured clinical examination (OSCE).. This cross sectional study aimed to determine the correlation of GPA with CBT scores for the period of November 2018-August 2019 on students of Medical Faculty Riau University. The number of samples in this study were 149 students. GPA assessment were obtained from preclinical and clinical data of GPA. The majority GPA results are included in the value of 2.75-3.49 and have a percentage of 94% (preclinical), 96% (clinical) and 98.7% (combined). CBT score &lt;66 were obtained from 12.8% student while 87,2% students get score &gt; 66. Spearman test showed significant correlation between GPA and CBT scores of students.","author":[{"dropping-particle":"","family":"Rezki","given":"Rahmat","non-dropping-particle":"","parse-names":false,"suffix":""},{"dropping-particle":"","family":"Firdaus","given":"","non-dropping-particle":"","parse-names":false,"suffix":""},{"dropping-particle":"","family":"Asni","given":"Enikarmila","non-dropping-particle":"","parse-names":false,"suffix":""}],"container-title":"JIK","id":"ITEM-1","issue":"1","issued":{"date-parts":[["2020"]]},"page":"36-41","title":"Korelasi Indeks Prestasi Kumulatif Dengan Nilai UKMPPD CBT Periode November 2018 – Agustus 2019 Fakultas Kedokteran Universitas Riau","type":"article-journal","volume":"14"},"uris":["http://www.mendeley.com/documents/?uuid=5a2bc161-e251-4ea1-bbc9-7b8ee623df90"]}],"mendeley":{"formattedCitation":"(Rezki et al., 2020)","plainTextFormattedCitation":"(Rezki et al., 2020)","previouslyFormattedCitation":"(Rezki et al., 2020)"},"properties":{"noteIndex":0},"schema":"https://github.com/citation-style-language/schema/raw/master/csl-citation.json"}</w:instrText>
      </w:r>
      <w:r>
        <w:rPr>
          <w:rFonts w:ascii="Times New Roman" w:hAnsi="Times New Roman" w:cs="Times New Roman"/>
          <w:sz w:val="24"/>
          <w:szCs w:val="24"/>
        </w:rPr>
        <w:fldChar w:fldCharType="separate"/>
      </w:r>
      <w:r w:rsidRPr="00A4773E">
        <w:rPr>
          <w:rFonts w:ascii="Times New Roman" w:hAnsi="Times New Roman" w:cs="Times New Roman"/>
          <w:noProof/>
          <w:sz w:val="24"/>
          <w:szCs w:val="24"/>
        </w:rPr>
        <w:t>(Rezki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459ED">
        <w:rPr>
          <w:rFonts w:ascii="Times New Roman" w:hAnsi="Times New Roman" w:cs="Times New Roman"/>
          <w:sz w:val="24"/>
          <w:szCs w:val="24"/>
        </w:rPr>
        <w:t xml:space="preserve">Nilai </w:t>
      </w:r>
      <w:proofErr w:type="spellStart"/>
      <w:r w:rsidR="000459ED">
        <w:rPr>
          <w:rFonts w:ascii="Times New Roman" w:hAnsi="Times New Roman" w:cs="Times New Roman"/>
          <w:sz w:val="24"/>
          <w:szCs w:val="24"/>
        </w:rPr>
        <w:t>Indeks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Kumulatif</w:t>
      </w:r>
      <w:proofErr w:type="spellEnd"/>
      <w:r w:rsidR="000459ED">
        <w:rPr>
          <w:rFonts w:ascii="Times New Roman" w:hAnsi="Times New Roman" w:cs="Times New Roman"/>
          <w:sz w:val="24"/>
          <w:szCs w:val="24"/>
        </w:rPr>
        <w:t xml:space="preserve"> (IPK)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dapat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menggambarkan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seorang</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serta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dapat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mengetahui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efektivitas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dari</w:t>
      </w:r>
      <w:proofErr w:type="spellEnd"/>
      <w:r w:rsidR="000459ED">
        <w:rPr>
          <w:rFonts w:ascii="Times New Roman" w:hAnsi="Times New Roman" w:cs="Times New Roman"/>
          <w:sz w:val="24"/>
          <w:szCs w:val="24"/>
        </w:rPr>
        <w:t xml:space="preserve"> proses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{"citationItems":[{"id":"ITEM-1","itemData":{"author":[{"dropping-particle":"","family":"Lionardi","given":"Stevan Kristian","non-dropping-particle":"","parse-names":false,"suffix":""},{"dropping-particle":"","family":"Suwangto","given":"Erfen Gustiawan","non-dropping-particle":"","parse-names":false,"suffix":""},{"dropping-particle":"","family":"Juliawati","given":"Veronica Dwijani","non-dropping-particle":"","parse-names":false,"suffix":""}],"container-title":"Damianus Journal of Medicine","id":"ITEM-1","issue":"2","issued":{"date-parts":[["2021"]]},"page":"144-151","title":"Hubungan Aktivitas Fisik Dengan Indeks Prestasi Kumulatif Pada Mahasiswa Kedokteran","type":"article-journal","volume":"20"},"uris":["http://www.mendeley.com/documents/?uuid=4fd53564-66de-4385-9381-d7010ec68056"]}],"mendeley":{"formattedCitation":"(Lionardi et al., 2021)","plainTextFormattedCitation":"(Lionardi et al., 2021)","previouslyFormattedCitation":"(Lionardi et al.,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0370E2">
        <w:rPr>
          <w:rFonts w:ascii="Times New Roman" w:hAnsi="Times New Roman" w:cs="Times New Roman"/>
          <w:noProof/>
          <w:sz w:val="24"/>
          <w:szCs w:val="24"/>
        </w:rPr>
        <w:t>(Lionardi et al.,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Pendidikan </w:t>
      </w:r>
      <w:proofErr w:type="spellStart"/>
      <w:r w:rsidR="000459ED">
        <w:rPr>
          <w:rFonts w:ascii="Times New Roman" w:hAnsi="Times New Roman" w:cs="Times New Roman"/>
          <w:sz w:val="24"/>
          <w:szCs w:val="24"/>
        </w:rPr>
        <w:t>kedokteran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merupakan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pendidikan</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cukup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berat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karena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harus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melewati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dua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tahapan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yaitu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tahap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preklinik</w:t>
      </w:r>
      <w:proofErr w:type="spellEnd"/>
      <w:r w:rsidR="000459ED">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tahap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klinik</w:t>
      </w:r>
      <w:proofErr w:type="spellEnd"/>
      <w:r w:rsidR="000459ED">
        <w:rPr>
          <w:rFonts w:ascii="Times New Roman" w:hAnsi="Times New Roman" w:cs="Times New Roman"/>
          <w:sz w:val="24"/>
          <w:szCs w:val="24"/>
        </w:rPr>
        <w:t xml:space="preserve">. Pada masa </w:t>
      </w:r>
      <w:proofErr w:type="spellStart"/>
      <w:r w:rsidR="000459ED">
        <w:rPr>
          <w:rFonts w:ascii="Times New Roman" w:hAnsi="Times New Roman" w:cs="Times New Roman"/>
          <w:sz w:val="24"/>
          <w:szCs w:val="24"/>
        </w:rPr>
        <w:t>preklinik</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ditempuh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selama</w:t>
      </w:r>
      <w:proofErr w:type="spellEnd"/>
      <w:r w:rsidR="000459ED">
        <w:rPr>
          <w:rFonts w:ascii="Times New Roman" w:hAnsi="Times New Roman" w:cs="Times New Roman"/>
          <w:sz w:val="24"/>
          <w:szCs w:val="24"/>
        </w:rPr>
        <w:t xml:space="preserve"> 3,5 </w:t>
      </w:r>
      <w:proofErr w:type="spellStart"/>
      <w:r w:rsidR="000459ED">
        <w:rPr>
          <w:rFonts w:ascii="Times New Roman" w:hAnsi="Times New Roman" w:cs="Times New Roman"/>
          <w:sz w:val="24"/>
          <w:szCs w:val="24"/>
        </w:rPr>
        <w:t>tahun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harus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mampu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memenuhi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Indeks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Kumulatif</w:t>
      </w:r>
      <w:proofErr w:type="spellEnd"/>
      <w:r w:rsidR="000459ED">
        <w:rPr>
          <w:rFonts w:ascii="Times New Roman" w:hAnsi="Times New Roman" w:cs="Times New Roman"/>
          <w:sz w:val="24"/>
          <w:szCs w:val="24"/>
        </w:rPr>
        <w:t xml:space="preserve"> (IPK) minimal 2,75 agar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dapat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melanjutkan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tahap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klinik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Untuk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mendapatkan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Indeks</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Kumulatif</w:t>
      </w:r>
      <w:proofErr w:type="spellEnd"/>
      <w:r w:rsidR="000459ED">
        <w:rPr>
          <w:rFonts w:ascii="Times New Roman" w:hAnsi="Times New Roman" w:cs="Times New Roman"/>
          <w:sz w:val="24"/>
          <w:szCs w:val="24"/>
        </w:rPr>
        <w:t xml:space="preserve"> (IPK) minimal 2,75,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kedokteran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dituntut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untuk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lastRenderedPageBreak/>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setiap</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harinya</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{"citationItems":[{"id":"ITEM-1","itemData":{"abstract":"Pendidikan kedokteran merupakan pendidikan yang cukup berat karena harus melewati dua tahapan yaitu preklinik dan klinik. Pada masa preklinik yang ditempuh selama 3, 5 tahun mahasiswa harus mampu memenuhi Indeks Prestasi Kumulatif (IPK) minimal 2, 75 …","author":[{"dropping-particle":"","family":"Feriyanto","given":"D D","non-dropping-particle":"","parse-names":false,"suffix":""},{"dropping-particle":"","family":"Sulistyani","given":"S","non-dropping-particle":"","parse-names":false,"suffix":""},{"dropping-particle":"","family":"Ichsan","given":"B","non-dropping-particle":"","parse-names":false,"suffix":""},{"dropping-particle":"","family":"Herawati","given":"E","non-dropping-particle":"","parse-names":false,"suffix":""}],"id":"ITEM-1","issue":"1","issued":{"date-parts":[["2021"]]},"page":"268-273","title":"Hubungan Tingkat Stres Terhadap Indeks Prestasi Kumulatif Mahasiswa Fakultas Kedokteran","type":"article-journal","volume":"11"},"uris":["http://www.mendeley.com/documents/?uuid=b9526d64-0b9b-4920-a91f-40b454dc1e3a"]}],"mendeley":{"formattedCitation":"(Feriyanto et al., 2021)","plainTextFormattedCitation":"(Feriyanto et al., 2021)","previouslyFormattedCitation":"(Feriyanto et al., 2021)"},"properties":{"noteIndex":0},"schema":"https://github.com/citation-style-language/schema/raw/master/csl-citation.json"}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692B4D">
        <w:rPr>
          <w:rFonts w:ascii="Times New Roman" w:hAnsi="Times New Roman" w:cs="Times New Roman"/>
          <w:noProof/>
          <w:sz w:val="24"/>
          <w:szCs w:val="24"/>
        </w:rPr>
        <w:t>(Feriyanto et al.,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{"citationItems":[{"id":"ITEM-1","itemData":{"author":[{"dropping-particle":"","family":"Lionardi","given":"Stevan Kristian","non-dropping-particle":"","parse-names":false,"suffix":""},{"dropping-particle":"","family":"Suwangto","given":"Erfen Gustiawan","non-dropping-particle":"","parse-names":false,"suffix":""},{"dropping-particle":"","family":"Juliawati","given":"Veronica Dwijani","non-dropping-particle":"","parse-names":false,"suffix":""}],"container-title":"Damianus Journal of Medicine","id":"ITEM-1","issue":"2","issued":{"date-parts":[["2021"]]},"page":"144-151","title":"Hubungan Aktivitas Fisik Dengan Indeks Prestasi Kumulatif Pada Mahasiswa Kedokteran","type":"article-journal","volume":"20"},"uris":["http://www.mendeley.com/documents/?uuid=4fd53564-66de-4385-9381-d7010ec68056"]}],"mendeley":{"formattedCitation":"(Lionardi et al., 2021)","plainTextFormattedCitation":"(Lionardi et al., 2021)","previouslyFormattedCitation":"(Lionardi et al., 2021)"},"properties":{"noteIndex":0},"schema":"https://github.com/citation-style-language/schema/raw/master/csl-citation.json"}</w:instrText>
      </w:r>
      <w:r>
        <w:rPr>
          <w:rFonts w:ascii="Times New Roman" w:hAnsi="Times New Roman" w:cs="Times New Roman"/>
          <w:sz w:val="24"/>
          <w:szCs w:val="24"/>
        </w:rPr>
        <w:fldChar w:fldCharType="separate"/>
      </w:r>
      <w:r w:rsidRPr="000370E2">
        <w:rPr>
          <w:rFonts w:ascii="Times New Roman" w:hAnsi="Times New Roman" w:cs="Times New Roman"/>
          <w:noProof/>
          <w:sz w:val="24"/>
          <w:szCs w:val="24"/>
        </w:rPr>
        <w:t>(Lionardi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baik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diperlukan</w:t>
      </w:r>
      <w:proofErr w:type="spellEnd"/>
      <w:r w:rsidR="000459ED">
        <w:rPr>
          <w:rFonts w:ascii="Times New Roman" w:hAnsi="Times New Roman" w:cs="Times New Roman"/>
          <w:sz w:val="24"/>
          <w:szCs w:val="24"/>
        </w:rPr>
        <w:t xml:space="preserve"> oleh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kedokteran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sebagai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syarat</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dalam</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mencapai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cita-cita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menjadi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dokter</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bermutu</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112B1B">
        <w:rPr>
          <w:rFonts w:ascii="Times New Roman" w:hAnsi="Times New Roman" w:cs="Times New Roman"/>
          <w:sz w:val="24"/>
          <w:szCs w:val="24"/>
        </w:rPr>
        <w:instrText>ADDIN CSL_CITATION {"citationItems":[{"id":"ITEM-1","itemData":{"author":[{"dropping-particle":"","family":"Cyntia, Ni Putu Kintan P. Kareri","given":"Dyah Gita Rambu","non-dropping-particle":"","parse-names":false,"suffix":""},{"dropping-particle":"","family":"Rante","given":"Su Djie To","non-dropping-particle":"","parse-names":false,"suffix":""},{"dropping-particle":"","family":"Folamauk","given":"Conrad Liab H.","non-dropping-particle":"","parse-names":false,"suffix":""}],"container-title":"Cendana Medical Journal","id":"ITEM-1","issue":"1","issued":{"date-parts":[["2021"]]},"page":"24-29","title":"Hubungan Tingka Kecemasan dengan Prestasi Universitas Nusa Cendana","type":"article-journal","volume":"21"},"uris":["http://www.mendeley.com/documents/?uuid=69a02019-6fb4-40f2-ba6c-c8a3ee4351f9"]}],"mendeley":{"formattedCitation":"(Cyntia, Ni Putu Kintan P. Kareri et al., 2021)","plainTextFormattedCitation":"(Cyntia, Ni Putu Kintan P. Kareri et al., 2021)","previouslyFormattedCitation":"(Cyntia, Ni Putu Kintan P. Kareri et al., 2021)"},"properties":{"noteIndex":0},"schema":"https://github.com/citation-style-language/schema/raw/master/csl-citation.json"}</w:instrText>
      </w:r>
      <w:r w:rsidR="000459ED">
        <w:rPr>
          <w:rFonts w:ascii="Times New Roman" w:hAnsi="Times New Roman" w:cs="Times New Roman"/>
          <w:sz w:val="24"/>
          <w:szCs w:val="24"/>
        </w:rPr>
        <w:fldChar w:fldCharType="separate"/>
      </w:r>
      <w:r w:rsidR="00B87B65" w:rsidRPr="00B87B65">
        <w:rPr>
          <w:rFonts w:ascii="Times New Roman" w:hAnsi="Times New Roman" w:cs="Times New Roman"/>
          <w:noProof/>
          <w:sz w:val="24"/>
          <w:szCs w:val="24"/>
        </w:rPr>
        <w:t>(Cyntia, Ni Putu Kintan P. Kareri et al., 2021)</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Mahasiswa</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kedokteran</w:t>
      </w:r>
      <w:proofErr w:type="spellEnd"/>
      <w:r w:rsidR="00AF7492">
        <w:rPr>
          <w:rFonts w:ascii="Times New Roman" w:hAnsi="Times New Roman" w:cs="Times New Roman"/>
          <w:sz w:val="24"/>
          <w:szCs w:val="24"/>
        </w:rPr>
        <w:t xml:space="preserve"> yang </w:t>
      </w:r>
      <w:proofErr w:type="spellStart"/>
      <w:r w:rsidR="00AF7492">
        <w:rPr>
          <w:rFonts w:ascii="Times New Roman" w:hAnsi="Times New Roman" w:cs="Times New Roman"/>
          <w:sz w:val="24"/>
          <w:szCs w:val="24"/>
        </w:rPr>
        <w:t>telah</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dinyatakan</w:t>
      </w:r>
      <w:proofErr w:type="spellEnd"/>
      <w:r w:rsidR="00AF7492">
        <w:rPr>
          <w:rFonts w:ascii="Times New Roman" w:hAnsi="Times New Roman" w:cs="Times New Roman"/>
          <w:sz w:val="24"/>
          <w:szCs w:val="24"/>
        </w:rPr>
        <w:t xml:space="preserve"> lulus </w:t>
      </w:r>
      <w:proofErr w:type="spellStart"/>
      <w:r w:rsidR="00AF7492">
        <w:rPr>
          <w:rFonts w:ascii="Times New Roman" w:hAnsi="Times New Roman" w:cs="Times New Roman"/>
          <w:sz w:val="24"/>
          <w:szCs w:val="24"/>
        </w:rPr>
        <w:t>dapat</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dikatakan</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memiliki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kompetensi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sebagai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seorang</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dokter</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dengan</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indikasi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semakin</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tinggi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Indeks</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Prestasi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Kumulatif</w:t>
      </w:r>
      <w:proofErr w:type="spellEnd"/>
      <w:r w:rsidR="00AF7492">
        <w:rPr>
          <w:rFonts w:ascii="Times New Roman" w:hAnsi="Times New Roman" w:cs="Times New Roman"/>
          <w:sz w:val="24"/>
          <w:szCs w:val="24"/>
        </w:rPr>
        <w:t xml:space="preserve"> (IPK) </w:t>
      </w:r>
      <w:proofErr w:type="spellStart"/>
      <w:r w:rsidR="00AF7492">
        <w:rPr>
          <w:rFonts w:ascii="Times New Roman" w:hAnsi="Times New Roman" w:cs="Times New Roman"/>
          <w:sz w:val="24"/>
          <w:szCs w:val="24"/>
        </w:rPr>
        <w:t>maka</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semakin</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tinggi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kualitas</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individu</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sebagai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seorang</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dokter</w:t>
      </w:r>
      <w:proofErr w:type="spellEnd"/>
      <w:r w:rsidR="00AF7492">
        <w:rPr>
          <w:rFonts w:ascii="Times New Roman" w:hAnsi="Times New Roman" w:cs="Times New Roman"/>
          <w:sz w:val="24"/>
          <w:szCs w:val="24"/>
        </w:rPr>
        <w:t xml:space="preserve"> </w:t>
      </w:r>
      <w:r w:rsidR="00AF7492">
        <w:rPr>
          <w:rFonts w:ascii="Times New Roman" w:hAnsi="Times New Roman" w:cs="Times New Roman"/>
          <w:sz w:val="24"/>
          <w:szCs w:val="24"/>
        </w:rPr>
        <w:fldChar w:fldCharType="begin" w:fldLock="1"/>
      </w:r>
      <w:r w:rsidR="00AF7492">
        <w:rPr>
          <w:rFonts w:ascii="Times New Roman" w:hAnsi="Times New Roman" w:cs="Times New Roman"/>
          <w:sz w:val="24"/>
          <w:szCs w:val="24"/>
        </w:rPr>
        <w:instrText>ADDIN CSL_CITATION {"citationItems":[{"id":"ITEM-1","itemData":{"abstract":"Academic achievement is an indication level of learning effort by someone. One of them is grade point average (GPA). Some researches showed correlation between GPA and medical competency test. This medical competency test consists of two parts: multiple choice question computer-based test (CBT) and an objective structured clinical examination (OSCE).. This cross sectional study aimed to determine the correlation of GPA with CBT scores for the period of November 2018-August 2019 on students of Medical Faculty Riau University. The number of samples in this study were 149 students. GPA assessment were obtained from preclinical and clinical data of GPA. The majority GPA results are included in the value of 2.75-3.49 and have a percentage of 94% (preclinical), 96% (clinical) and 98.7% (combined). CBT score &lt;66 were obtained from 12.8% student while 87,2% students get score &gt; 66. Spearman test showed significant correlation between GPA and CBT scores of students.","author":[{"dropping-particle":"","family":"Rezki","given":"Rahmat","non-dropping-particle":"","parse-names":false,"suffix":""},{"dropping-particle":"","family":"Firdaus","given":"","non-dropping-particle":"","parse-names":false,"suffix":""},{"dropping-particle":"","family":"Asni","given":"Enikarmila","non-dropping-particle":"","parse-names":false,"suffix":""}],"container-title":"JIK","id":"ITEM-1","issue":"1","issued":{"date-parts":[["2020"]]},"page":"36-41","title":"Korelasi Indeks Prestasi Kumulatif Dengan Nilai UKMPPD CBT Periode November 2018 – Agustus 2019 Fakultas Kedokteran Universitas Riau","type":"article-journal","volume":"14"},"uris":["http://www.mendeley.com/documents/?uuid=5a2bc161-e251-4ea1-bbc9-7b8ee623df90"]}],"mendeley":{"formattedCitation":"(Rezki et al., 2020)","plainTextFormattedCitation":"(Rezki et al., 2020)","previouslyFormattedCitation":"(Rezki et al., 2020)"},"properties":{"noteIndex":0},"schema":"https://github.com/citation-style-language/schema/raw/master/csl-citation.json"}</w:instrText>
      </w:r>
      <w:r w:rsidR="00AF7492">
        <w:rPr>
          <w:rFonts w:ascii="Times New Roman" w:hAnsi="Times New Roman" w:cs="Times New Roman"/>
          <w:sz w:val="24"/>
          <w:szCs w:val="24"/>
        </w:rPr>
        <w:fldChar w:fldCharType="separate"/>
      </w:r>
      <w:r w:rsidR="00AF7492" w:rsidRPr="00A4773E">
        <w:rPr>
          <w:rFonts w:ascii="Times New Roman" w:hAnsi="Times New Roman" w:cs="Times New Roman"/>
          <w:noProof/>
          <w:sz w:val="24"/>
          <w:szCs w:val="24"/>
        </w:rPr>
        <w:t>(Rezki et al., 2020)</w:t>
      </w:r>
      <w:r w:rsidR="00AF7492">
        <w:rPr>
          <w:rFonts w:ascii="Times New Roman" w:hAnsi="Times New Roman" w:cs="Times New Roman"/>
          <w:sz w:val="24"/>
          <w:szCs w:val="24"/>
        </w:rPr>
        <w:fldChar w:fldCharType="end"/>
      </w:r>
      <w:r w:rsidR="00AF7492">
        <w:rPr>
          <w:rFonts w:ascii="Times New Roman" w:hAnsi="Times New Roman" w:cs="Times New Roman"/>
          <w:sz w:val="24"/>
          <w:szCs w:val="24"/>
        </w:rPr>
        <w:t>.</w:t>
      </w:r>
    </w:p>
    <w:p w14:paraId="61307E45" w14:textId="77777777" w:rsidR="000459ED" w:rsidRDefault="000459ED" w:rsidP="00F31F2B">
      <w:pPr>
        <w:spacing w:after="0" w:line="360" w:lineRule="auto"/>
        <w:ind w:left="720" w:firstLine="720"/>
        <w:jc w:val="both"/>
        <w:rPr>
          <w:rFonts w:ascii="Times New Roman" w:hAnsi="Times New Roman" w:cs="Times New Roman"/>
          <w:sz w:val="24"/>
          <w:szCs w:val="24"/>
        </w:rPr>
      </w:pPr>
    </w:p>
    <w:p w14:paraId="1C6909DD" w14:textId="77777777" w:rsidR="000459ED" w:rsidRDefault="000459ED" w:rsidP="00577CBD">
      <w:pPr>
        <w:pStyle w:val="Judul3"/>
        <w:spacing w:before="0" w:line="360" w:lineRule="auto"/>
        <w:rPr>
          <w:rFonts w:ascii="Times New Roman" w:hAnsi="Times New Roman" w:cs="Times New Roman"/>
          <w:b/>
          <w:bCs/>
          <w:color w:val="auto"/>
        </w:rPr>
      </w:pPr>
      <w:bookmarkStart w:id="107" w:name="_Toc90063037"/>
      <w:r w:rsidRPr="00577CBD">
        <w:rPr>
          <w:rFonts w:ascii="Times New Roman" w:hAnsi="Times New Roman" w:cs="Times New Roman"/>
          <w:b/>
          <w:bCs/>
          <w:color w:val="auto"/>
        </w:rPr>
        <w:t>4.2.5</w:t>
      </w:r>
      <w:r>
        <w:rPr>
          <w:rFonts w:ascii="Times New Roman" w:hAnsi="Times New Roman" w:cs="Times New Roman"/>
          <w:b/>
          <w:bCs/>
          <w:color w:val="auto"/>
        </w:rPr>
        <w:tab/>
      </w:r>
      <w:proofErr w:type="spellStart"/>
      <w:r>
        <w:rPr>
          <w:rFonts w:ascii="Times New Roman" w:hAnsi="Times New Roman" w:cs="Times New Roman"/>
          <w:b/>
          <w:bCs/>
          <w:color w:val="auto"/>
        </w:rPr>
        <w:t>Hubungan</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Persepsi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Pembelajaran</w:t>
      </w:r>
      <w:proofErr w:type="spellEnd"/>
      <w:r>
        <w:rPr>
          <w:rFonts w:ascii="Times New Roman" w:hAnsi="Times New Roman" w:cs="Times New Roman"/>
          <w:b/>
          <w:bCs/>
          <w:color w:val="auto"/>
        </w:rPr>
        <w:t xml:space="preserve"> Daring </w:t>
      </w:r>
      <w:proofErr w:type="spellStart"/>
      <w:r>
        <w:rPr>
          <w:rFonts w:ascii="Times New Roman" w:hAnsi="Times New Roman" w:cs="Times New Roman"/>
          <w:b/>
          <w:bCs/>
          <w:color w:val="auto"/>
        </w:rPr>
        <w:t>dengan</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Motivasi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Belajar</w:t>
      </w:r>
      <w:bookmarkEnd w:id="107"/>
      <w:proofErr w:type="spellEnd"/>
      <w:r>
        <w:rPr>
          <w:rFonts w:ascii="Times New Roman" w:hAnsi="Times New Roman" w:cs="Times New Roman"/>
          <w:b/>
          <w:bCs/>
          <w:color w:val="auto"/>
        </w:rPr>
        <w:t xml:space="preserve"> </w:t>
      </w:r>
    </w:p>
    <w:p w14:paraId="04AC333D" w14:textId="0E33BC6D" w:rsidR="000459ED" w:rsidRDefault="000459ED" w:rsidP="00694D50">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119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3,4%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115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96,6%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Fisher’s Exact Test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r>
        <w:rPr>
          <w:rFonts w:ascii="Times New Roman" w:hAnsi="Times New Roman" w:cs="Times New Roman"/>
          <w:sz w:val="24"/>
          <w:szCs w:val="24"/>
        </w:rPr>
        <w:t xml:space="preserve">Hasil </w:t>
      </w:r>
      <w:r>
        <w:rPr>
          <w:rFonts w:ascii="Times New Roman" w:hAnsi="Times New Roman" w:cs="Times New Roman"/>
          <w:i/>
          <w:iCs/>
          <w:sz w:val="24"/>
          <w:szCs w:val="24"/>
        </w:rPr>
        <w:t xml:space="preserve">Fisher’s Exact Test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i/>
          <w:iCs/>
          <w:sz w:val="24"/>
          <w:szCs w:val="24"/>
        </w:rPr>
        <w:t xml:space="preserve">p value </w:t>
      </w:r>
      <w:r>
        <w:rPr>
          <w:rFonts w:ascii="Times New Roman" w:hAnsi="Times New Roman" w:cs="Times New Roman"/>
          <w:sz w:val="24"/>
          <w:szCs w:val="24"/>
        </w:rPr>
        <w:t xml:space="preserve">0,573 (p &gt; 0,05)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Dewi </w:t>
      </w:r>
      <w:r w:rsidR="00FD13F7">
        <w:rPr>
          <w:rFonts w:ascii="Times New Roman" w:hAnsi="Times New Roman" w:cs="Times New Roman"/>
          <w:sz w:val="24"/>
          <w:szCs w:val="24"/>
        </w:rPr>
        <w:t>(</w:t>
      </w:r>
      <w:r>
        <w:rPr>
          <w:rFonts w:ascii="Times New Roman" w:hAnsi="Times New Roman" w:cs="Times New Roman"/>
          <w:sz w:val="24"/>
          <w:szCs w:val="24"/>
        </w:rPr>
        <w:t>2021</w:t>
      </w:r>
      <w:r w:rsidR="00FD13F7">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bivariat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  0,001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 &lt; 0,05,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world is currently facing a disease declared as a pandemic by WHO, known as corona virus disease 2019 or Covid-19. Novel Coronavirus is a new type of disease caused by a virus called Sars-CoV-2. In overcoming and minimizing the spread of Covid-19, the Indonesian goverment issued a policy to limit outdoor activities or referred as physical distancing. This has profound impact on various fields in Indonesia, especially education. The physical distancing makes changes to the learning methods that usually take place on campus, forces it to be delivered online. This drastic change is likely to have an impact on student motivation to learn. Learning motivation is a condition that encourages students to study. Goal. To study the relationship between perception towards online learning methods and student learning motivation in Faculty of Medicine, Universitas Sumatera Utara during the pandemic. Method. This present study is an analytic research with cross-sectional study. Subjects were 286 students, selected using stratified random sampling method. Primary data were collected by using questionnaires. Data was analyzed with Spearman test using SPSS. Result. The majority of students had a fair-bad perception perception (57,7%) towards online learning method, and 77,3% of students had high learning motivation. The bivariate analysis showed p-value of 0,001and correlation coefficient of 0,194. Conclucion. This study suggests that there is a significant relationship between perception towards online learning methods and student learning motivation in Faculty of Medicine, Universitas Sumatera Utara during the Covid-19 pandemic.","author":[{"dropping-particle":"","family":"Dewi","given":"Laksmitasari","non-dropping-particle":"","parse-names":false,"suffix":""}],"container-title":"Repositori Institusi Universitas Sumatera Utara","id":"ITEM-1","issued":{"date-parts":[["2021"]]},"title":"Hubungan Persepsi terhadap Metode Pembelajaran Daring dengan Motivasi Belajar Mahasiswa Fakultas Kedokteran Universitas Sumatera Utara Selama Pandemi Covid-19.","type":"article-journal"},"uris":["http://www.mendeley.com/documents/?uuid=13677054-bf7e-4c6b-a080-0cc83c974e98"]}],"mendeley":{"formattedCitation":"(Dewi, 2021)","plainTextFormattedCitation":"(Dewi, 2021)","previouslyFormattedCitation":"(Dewi, 2021)"},"properties":{"noteIndex":0},"schema":"https://github.com/citation-style-language/schema/raw/master/csl-citation.json"}</w:instrText>
      </w:r>
      <w:r>
        <w:rPr>
          <w:rFonts w:ascii="Times New Roman" w:hAnsi="Times New Roman" w:cs="Times New Roman"/>
          <w:sz w:val="24"/>
          <w:szCs w:val="24"/>
        </w:rPr>
        <w:fldChar w:fldCharType="separate"/>
      </w:r>
      <w:r w:rsidRPr="00195FD2">
        <w:rPr>
          <w:rFonts w:ascii="Times New Roman" w:hAnsi="Times New Roman" w:cs="Times New Roman"/>
          <w:noProof/>
          <w:sz w:val="24"/>
          <w:szCs w:val="24"/>
        </w:rPr>
        <w:t>(Dewi, 2021)</w:t>
      </w:r>
      <w:r>
        <w:rPr>
          <w:rFonts w:ascii="Times New Roman" w:hAnsi="Times New Roman" w:cs="Times New Roman"/>
          <w:sz w:val="24"/>
          <w:szCs w:val="24"/>
        </w:rPr>
        <w:fldChar w:fldCharType="end"/>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Novian (2021)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persepsi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positif</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mahasiswa</w:t>
      </w:r>
      <w:proofErr w:type="spellEnd"/>
      <w:r w:rsidR="00AF7492">
        <w:rPr>
          <w:rFonts w:ascii="Times New Roman" w:hAnsi="Times New Roman" w:cs="Times New Roman"/>
          <w:sz w:val="24"/>
          <w:szCs w:val="24"/>
        </w:rPr>
        <w:t xml:space="preserve"> sangat </w:t>
      </w:r>
      <w:proofErr w:type="spellStart"/>
      <w:r w:rsidR="00AF7492">
        <w:rPr>
          <w:rFonts w:ascii="Times New Roman" w:hAnsi="Times New Roman" w:cs="Times New Roman"/>
          <w:sz w:val="24"/>
          <w:szCs w:val="24"/>
        </w:rPr>
        <w:t>penting</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untuk</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memotivasi</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mahasiswa</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dalam</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belajar</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sehingga</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dapat</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meningkatkan</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kualitas</w:t>
      </w:r>
      <w:proofErr w:type="spellEnd"/>
      <w:r w:rsidR="00AF7492">
        <w:rPr>
          <w:rFonts w:ascii="Times New Roman" w:hAnsi="Times New Roman" w:cs="Times New Roman"/>
          <w:sz w:val="24"/>
          <w:szCs w:val="24"/>
        </w:rPr>
        <w:t xml:space="preserve"> </w:t>
      </w:r>
      <w:proofErr w:type="spellStart"/>
      <w:r w:rsidR="00AF7492">
        <w:rPr>
          <w:rFonts w:ascii="Times New Roman" w:hAnsi="Times New Roman" w:cs="Times New Roman"/>
          <w:sz w:val="24"/>
          <w:szCs w:val="24"/>
        </w:rPr>
        <w:t>pembelajaran</w:t>
      </w:r>
      <w:proofErr w:type="spellEnd"/>
      <w:r w:rsidR="00AF7492">
        <w:rPr>
          <w:rFonts w:ascii="Times New Roman" w:hAnsi="Times New Roman" w:cs="Times New Roman"/>
          <w:sz w:val="24"/>
          <w:szCs w:val="24"/>
        </w:rPr>
        <w:t xml:space="preserve"> </w:t>
      </w:r>
      <w:r w:rsidR="00AF7492">
        <w:rPr>
          <w:rFonts w:ascii="Times New Roman" w:hAnsi="Times New Roman" w:cs="Times New Roman"/>
          <w:sz w:val="24"/>
          <w:szCs w:val="24"/>
        </w:rPr>
        <w:fldChar w:fldCharType="begin" w:fldLock="1"/>
      </w:r>
      <w:r w:rsidR="00AF7492">
        <w:rPr>
          <w:rFonts w:ascii="Times New Roman" w:hAnsi="Times New Roman" w:cs="Times New Roman"/>
          <w:sz w:val="24"/>
          <w:szCs w:val="24"/>
        </w:rPr>
        <w:instrText>ADDIN CSL_CITATION {"citationItems":[{"id":"ITEM-1","itemData":{"abstract":"Pembelajaran dalam jaringan (daring) telah dipilih untuk diterapkan di seluruh perguruan tinggi di Indonesia, ini juga berlaku untuk mahasiswa di Fakultas Kedokteran Hewan Universitas Nusa Cendana (FKH Undana). Pembelajaran daring pada masa pandemi Covid-19 merupakan sebuah inovasi teknologi dalam proses kegiatan belajar mengajar, dengan adanya kuliah daring mahasiswa dan dosen tidak bertatap muka secara langsung sehingga tidak menyebarkan virus Covid-19. Tujuan penulisan artikel ini adalah untuk menginvestigasi persepsi mahasiswa terhadap interaksi yang dilakukan oleh dosen dengan mahasiswa dan mahasiswa dengan mahasiswa selama pembelajaran daring dari rentang waktu bulan Maret 2020 sampai saat ini tahun 2021. Metode penelitian yang digunakan adalah survei online menggunakan google forms. Hasil penelitian menunjukkan bahwa persepsi mahasiswa terhadap pembelajaran daring tidak baik sekali. Mayoritas mahasiswa mengalami kesulitan berinteraksi dengan dosen dan dengan mahasiswa ketika perkuliahan berlangsung secara online. Jika dibiarkan maka hal ini dapat membuat mahasiswa tidak nyaman dalam belajar sehinga tujuan pembelajaran akan sulit dicapai secara optimal","author":[{"dropping-particle":"","family":"Novian","given":"Dede Rival","non-dropping-particle":"","parse-names":false,"suffix":""}],"container-title":"Jurnal Education and Development","id":"ITEM-1","issue":"4","issued":{"date-parts":[["2021"]]},"page":"447-451","title":"Investigasi Persepsi Mahasiswa FKH Undana Terhadap Penerapan Inovasi Pembelajaran Daring Selam Covid 19","type":"article-journal","volume":"9"},"uris":["http://www.mendeley.com/documents/?uuid=ef27e320-81a6-49d3-9ac0-7116d1a77bb0"]}],"mendeley":{"formattedCitation":"(Novian, 2021)","plainTextFormattedCitation":"(Novian, 2021)","previouslyFormattedCitation":"(Novian, 2021)"},"properties":{"noteIndex":0},"schema":"https://github.com/citation-style-language/schema/raw/master/csl-citation.json"}</w:instrText>
      </w:r>
      <w:r w:rsidR="00AF7492">
        <w:rPr>
          <w:rFonts w:ascii="Times New Roman" w:hAnsi="Times New Roman" w:cs="Times New Roman"/>
          <w:sz w:val="24"/>
          <w:szCs w:val="24"/>
        </w:rPr>
        <w:fldChar w:fldCharType="separate"/>
      </w:r>
      <w:r w:rsidR="00AF7492" w:rsidRPr="00163E0D">
        <w:rPr>
          <w:rFonts w:ascii="Times New Roman" w:hAnsi="Times New Roman" w:cs="Times New Roman"/>
          <w:noProof/>
          <w:sz w:val="24"/>
          <w:szCs w:val="24"/>
        </w:rPr>
        <w:t>(Novian, 2021)</w:t>
      </w:r>
      <w:r w:rsidR="00AF7492">
        <w:rPr>
          <w:rFonts w:ascii="Times New Roman" w:hAnsi="Times New Roman" w:cs="Times New Roman"/>
          <w:sz w:val="24"/>
          <w:szCs w:val="24"/>
        </w:rPr>
        <w:fldChar w:fldCharType="end"/>
      </w:r>
      <w:r w:rsidR="00AF7492">
        <w:rPr>
          <w:rFonts w:ascii="Times New Roman" w:hAnsi="Times New Roman" w:cs="Times New Roman"/>
          <w:sz w:val="24"/>
          <w:szCs w:val="24"/>
        </w:rPr>
        <w:t>.</w:t>
      </w:r>
    </w:p>
    <w:p w14:paraId="5D36575E" w14:textId="2D111CE7" w:rsidR="000459ED" w:rsidRDefault="008D1D95" w:rsidP="00F7183B">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sidR="00770905">
        <w:rPr>
          <w:rFonts w:ascii="Times New Roman" w:hAnsi="Times New Roman" w:cs="Times New Roman"/>
          <w:sz w:val="24"/>
          <w:szCs w:val="24"/>
        </w:rPr>
        <w:t xml:space="preserve">. </w:t>
      </w:r>
      <w:r w:rsidR="000459ED" w:rsidRPr="006A73E0">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Perasaan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kemampuan</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berfikir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pengalaman</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dimiliki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individu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tidak</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sama</w:t>
      </w:r>
      <w:proofErr w:type="spellEnd"/>
      <w:r w:rsidR="000459ED">
        <w:rPr>
          <w:rFonts w:ascii="Times New Roman" w:hAnsi="Times New Roman" w:cs="Times New Roman"/>
          <w:sz w:val="24"/>
          <w:szCs w:val="24"/>
        </w:rPr>
        <w:t xml:space="preserve">. Oleh </w:t>
      </w:r>
      <w:proofErr w:type="spellStart"/>
      <w:r w:rsidR="000459ED">
        <w:rPr>
          <w:rFonts w:ascii="Times New Roman" w:hAnsi="Times New Roman" w:cs="Times New Roman"/>
          <w:sz w:val="24"/>
          <w:szCs w:val="24"/>
        </w:rPr>
        <w:t>karena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itu</w:t>
      </w:r>
      <w:proofErr w:type="spellEnd"/>
      <w:r w:rsidR="000459ED">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mempersepsikan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Ada yang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research was to describe college students perceptions to online learning the Covid 19 pandemic. This research uses descriptive quantitative analysis result method. This research instrument uses an online questionnaire and distributed in August 2020. The respondents in this study were 57 students mathematics education study program at Mahasaraswati Denpasar University. The results of this study indicate that as many as 54% of students mathematics education study program are not happy when the provisions for online learning or distance learning are extended.","author":[{"dropping-particle":"","family":"Noviantari","given":"Putu Suarniti","non-dropping-particle":"","parse-names":false,"suffix":""},{"dropping-particle":"","family":"Payadnya","given":"I Putu Ade Andre","non-dropping-particle":"","parse-names":false,"suffix":""}],"container-title":"Jurnal Pembelajaran dan Pengembangan Matematika","id":"ITEM-1","issue":"1","issued":{"date-parts":[["2021"]]},"page":"13-22","title":"Persepsi Mahasiswa terhadap Kuliah Daring Pada Masa Pandemi Covid 19","type":"article-journal","volume":"1"},"uris":["http://www.mendeley.com/documents/?uuid=ae012527-6638-481a-a2d7-2bbe37359855"]}],"mendeley":{"formattedCitation":"(Noviantari &amp; Payadnya, 2021)","plainTextFormattedCitation":"(Noviantari &amp; Payadnya, 2021)","previouslyFormattedCitation":"(Noviantari &amp; Payadnya, 2021)"},"properties":{"noteIndex":0},"schema":"https://github.com/citation-style-language/schema/raw/master/csl-citation.json"}</w:instrText>
      </w:r>
      <w:r>
        <w:rPr>
          <w:rFonts w:ascii="Times New Roman" w:hAnsi="Times New Roman" w:cs="Times New Roman"/>
          <w:sz w:val="24"/>
          <w:szCs w:val="24"/>
        </w:rPr>
        <w:fldChar w:fldCharType="separate"/>
      </w:r>
      <w:r w:rsidRPr="004B0EB2">
        <w:rPr>
          <w:rFonts w:ascii="Times New Roman" w:hAnsi="Times New Roman" w:cs="Times New Roman"/>
          <w:noProof/>
          <w:sz w:val="24"/>
          <w:szCs w:val="24"/>
        </w:rPr>
        <w:t>(Noviantari &amp; Payadnya, 2021)</w:t>
      </w:r>
      <w:r>
        <w:rPr>
          <w:rFonts w:ascii="Times New Roman" w:hAnsi="Times New Roman" w:cs="Times New Roman"/>
          <w:sz w:val="24"/>
          <w:szCs w:val="24"/>
        </w:rPr>
        <w:fldChar w:fldCharType="end"/>
      </w:r>
      <w:r>
        <w:rPr>
          <w:rFonts w:ascii="Times New Roman" w:hAnsi="Times New Roman" w:cs="Times New Roman"/>
          <w:sz w:val="24"/>
          <w:szCs w:val="24"/>
        </w:rPr>
        <w:t>.</w:t>
      </w:r>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Motivasi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adalah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studi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tentang</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mengapa</w:t>
      </w:r>
      <w:proofErr w:type="spellEnd"/>
      <w:r w:rsidR="000459ED">
        <w:rPr>
          <w:rFonts w:ascii="Times New Roman" w:hAnsi="Times New Roman" w:cs="Times New Roman"/>
          <w:sz w:val="24"/>
          <w:szCs w:val="24"/>
        </w:rPr>
        <w:t xml:space="preserve"> orang </w:t>
      </w:r>
      <w:proofErr w:type="spellStart"/>
      <w:r w:rsidR="000459ED">
        <w:rPr>
          <w:rFonts w:ascii="Times New Roman" w:hAnsi="Times New Roman" w:cs="Times New Roman"/>
          <w:sz w:val="24"/>
          <w:szCs w:val="24"/>
        </w:rPr>
        <w:t>berpikir</w:t>
      </w:r>
      <w:proofErr w:type="spellEnd"/>
      <w:r w:rsidR="000459ED">
        <w:rPr>
          <w:rFonts w:ascii="Times New Roman" w:hAnsi="Times New Roman" w:cs="Times New Roman"/>
          <w:sz w:val="24"/>
          <w:szCs w:val="24"/>
        </w:rPr>
        <w:t xml:space="preserve"> dan </w:t>
      </w:r>
      <w:proofErr w:type="spellStart"/>
      <w:r w:rsidR="000459ED">
        <w:rPr>
          <w:rFonts w:ascii="Times New Roman" w:hAnsi="Times New Roman" w:cs="Times New Roman"/>
          <w:sz w:val="24"/>
          <w:szCs w:val="24"/>
        </w:rPr>
        <w:t>berperilaku</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seperti</w:t>
      </w:r>
      <w:proofErr w:type="spellEnd"/>
      <w:r w:rsidR="000459ED">
        <w:rPr>
          <w:rFonts w:ascii="Times New Roman" w:hAnsi="Times New Roman" w:cs="Times New Roman"/>
          <w:sz w:val="24"/>
          <w:szCs w:val="24"/>
        </w:rPr>
        <w:t xml:space="preserve"> yang </w:t>
      </w:r>
      <w:proofErr w:type="spellStart"/>
      <w:r w:rsidR="000459ED">
        <w:rPr>
          <w:rFonts w:ascii="Times New Roman" w:hAnsi="Times New Roman" w:cs="Times New Roman"/>
          <w:sz w:val="24"/>
          <w:szCs w:val="24"/>
        </w:rPr>
        <w:t>mereka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lakukan</w:t>
      </w:r>
      <w:proofErr w:type="spellEnd"/>
      <w:r w:rsidR="000459ED">
        <w:rPr>
          <w:rFonts w:ascii="Times New Roman" w:hAnsi="Times New Roman" w:cs="Times New Roman"/>
          <w:sz w:val="24"/>
          <w:szCs w:val="24"/>
        </w:rPr>
        <w:t xml:space="preserve"> </w:t>
      </w:r>
      <w:r w:rsidR="000459ED">
        <w:rPr>
          <w:rFonts w:ascii="Times New Roman" w:hAnsi="Times New Roman" w:cs="Times New Roman"/>
          <w:sz w:val="24"/>
          <w:szCs w:val="24"/>
        </w:rPr>
        <w:fldChar w:fldCharType="begin" w:fldLock="1"/>
      </w:r>
      <w:r w:rsidR="000459ED">
        <w:rPr>
          <w:rFonts w:ascii="Times New Roman" w:hAnsi="Times New Roman" w:cs="Times New Roman"/>
          <w:sz w:val="24"/>
          <w:szCs w:val="24"/>
        </w:rPr>
        <w:instrText>ADDIN CSL_CITATION {"citationItems":[{"id":"ITEM-1","itemData":{"DOI":"10.1080/0142159X.2016.1248924","ISSN":"1466187X","PMID":"27866457","abstract":"Motivation is a concept which has fascinated researchers for many decades. The field of medical education has become interested in motivation recently, having always assumed that medical students must be motivated because of their commitment to highly specific training, leading to a very specific profession. However, motivation is a major determinant of the quality of learning and success, the lack of which may well explain why teachers sometimes observe medical students who are discouraged, have lost interest or abandon their studies, with a feeling of powerlessness or resignation. After describing the importance of motivation for learning in medicine, this Guide will define the concept of motivation, setting it within the context of a social cognitive approach. In the second part of this Guide, recommendations are made, based upon the so-called “motivational dynamic model”, which provides a multitude of various strategies with positive effects on students’ motivation to learn.","author":[{"dropping-particle":"","family":"Pelaccia","given":"Thierry","non-dropping-particle":"","parse-names":false,"suffix":""},{"dropping-particle":"","family":"Viau","given":"Rolland","non-dropping-particle":"","parse-names":false,"suffix":""}],"container-title":"Medical Teacher","id":"ITEM-1","issue":"2","issued":{"date-parts":[["2017"]]},"page":"136-140","publisher":"Informa UK Ltd.","title":"Motivation in medical education","type":"article-journal","volume":"39"},"uris":["http://www.mendeley.com/documents/?uuid=63203649-d4f6-4964-b984-8f675e282bf5"]}],"mendeley":{"formattedCitation":"(Pelaccia &amp; Viau, 2017)","plainTextFormattedCitation":"(Pelaccia &amp; Viau, 2017)","previouslyFormattedCitation":"(Pelaccia &amp; Viau, 2017)"},"properties":{"noteIndex":0},"schema":"https://github.com/citation-style-language/schema/raw/master/csl-citation.json"}</w:instrText>
      </w:r>
      <w:r w:rsidR="000459ED">
        <w:rPr>
          <w:rFonts w:ascii="Times New Roman" w:hAnsi="Times New Roman" w:cs="Times New Roman"/>
          <w:sz w:val="24"/>
          <w:szCs w:val="24"/>
        </w:rPr>
        <w:fldChar w:fldCharType="separate"/>
      </w:r>
      <w:r w:rsidR="000459ED" w:rsidRPr="00AB0D99">
        <w:rPr>
          <w:rFonts w:ascii="Times New Roman" w:hAnsi="Times New Roman" w:cs="Times New Roman"/>
          <w:noProof/>
          <w:sz w:val="24"/>
          <w:szCs w:val="24"/>
        </w:rPr>
        <w:t>(Pelaccia &amp; Viau, 2017)</w:t>
      </w:r>
      <w:r w:rsidR="000459ED">
        <w:rPr>
          <w:rFonts w:ascii="Times New Roman" w:hAnsi="Times New Roman" w:cs="Times New Roman"/>
          <w:sz w:val="24"/>
          <w:szCs w:val="24"/>
        </w:rPr>
        <w:fldChar w:fldCharType="end"/>
      </w:r>
      <w:r w:rsidR="000459E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Motivasi</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hanya</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memicu</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perubahan</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respons</w:t>
      </w:r>
      <w:proofErr w:type="spellEnd"/>
      <w:r w:rsidR="005B2A1D">
        <w:rPr>
          <w:rFonts w:ascii="Times New Roman" w:hAnsi="Times New Roman" w:cs="Times New Roman"/>
          <w:sz w:val="24"/>
          <w:szCs w:val="24"/>
        </w:rPr>
        <w:t xml:space="preserve"> pada </w:t>
      </w:r>
      <w:proofErr w:type="spellStart"/>
      <w:r w:rsidR="005B2A1D">
        <w:rPr>
          <w:rFonts w:ascii="Times New Roman" w:hAnsi="Times New Roman" w:cs="Times New Roman"/>
          <w:sz w:val="24"/>
          <w:szCs w:val="24"/>
        </w:rPr>
        <w:t>individu</w:t>
      </w:r>
      <w:proofErr w:type="spellEnd"/>
      <w:r w:rsidR="005B2A1D">
        <w:rPr>
          <w:rFonts w:ascii="Times New Roman" w:hAnsi="Times New Roman" w:cs="Times New Roman"/>
          <w:sz w:val="24"/>
          <w:szCs w:val="24"/>
        </w:rPr>
        <w:t xml:space="preserve"> dan </w:t>
      </w:r>
      <w:proofErr w:type="spellStart"/>
      <w:r w:rsidR="005B2A1D">
        <w:rPr>
          <w:rFonts w:ascii="Times New Roman" w:hAnsi="Times New Roman" w:cs="Times New Roman"/>
          <w:sz w:val="24"/>
          <w:szCs w:val="24"/>
        </w:rPr>
        <w:t>motivasi</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bukan</w:t>
      </w:r>
      <w:proofErr w:type="spellEnd"/>
      <w:r w:rsidR="005B2A1D">
        <w:rPr>
          <w:rFonts w:ascii="Times New Roman" w:hAnsi="Times New Roman" w:cs="Times New Roman"/>
          <w:sz w:val="24"/>
          <w:szCs w:val="24"/>
        </w:rPr>
        <w:t xml:space="preserve"> instrumental </w:t>
      </w:r>
      <w:proofErr w:type="spellStart"/>
      <w:r w:rsidR="005B2A1D">
        <w:rPr>
          <w:rFonts w:ascii="Times New Roman" w:hAnsi="Times New Roman" w:cs="Times New Roman"/>
          <w:sz w:val="24"/>
          <w:szCs w:val="24"/>
        </w:rPr>
        <w:t>dalam</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belajar</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apabila</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dihubungkan</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dengan</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hasil</w:t>
      </w:r>
      <w:proofErr w:type="spellEnd"/>
      <w:r w:rsidR="005B2A1D">
        <w:rPr>
          <w:rFonts w:ascii="Times New Roman" w:hAnsi="Times New Roman" w:cs="Times New Roman"/>
          <w:sz w:val="24"/>
          <w:szCs w:val="24"/>
        </w:rPr>
        <w:t xml:space="preserve"> </w:t>
      </w:r>
      <w:proofErr w:type="spellStart"/>
      <w:r w:rsidR="005B2A1D">
        <w:rPr>
          <w:rFonts w:ascii="Times New Roman" w:hAnsi="Times New Roman" w:cs="Times New Roman"/>
          <w:sz w:val="24"/>
          <w:szCs w:val="24"/>
        </w:rPr>
        <w:t>belajar</w:t>
      </w:r>
      <w:proofErr w:type="spellEnd"/>
      <w:r w:rsidR="005B2A1D">
        <w:rPr>
          <w:rFonts w:ascii="Times New Roman" w:hAnsi="Times New Roman" w:cs="Times New Roman"/>
          <w:sz w:val="24"/>
          <w:szCs w:val="24"/>
        </w:rPr>
        <w:t xml:space="preserve"> </w:t>
      </w:r>
      <w:r w:rsidR="005B2A1D">
        <w:rPr>
          <w:rFonts w:ascii="Times New Roman" w:hAnsi="Times New Roman" w:cs="Times New Roman"/>
          <w:sz w:val="24"/>
          <w:szCs w:val="24"/>
        </w:rPr>
        <w:fldChar w:fldCharType="begin" w:fldLock="1"/>
      </w:r>
      <w:r w:rsidR="005B2A1D">
        <w:rPr>
          <w:rFonts w:ascii="Times New Roman" w:hAnsi="Times New Roman" w:cs="Times New Roman"/>
          <w:sz w:val="24"/>
          <w:szCs w:val="24"/>
        </w:rPr>
        <w:instrText>ADDIN CSL_CITATION {"citationItems":[{"id":"ITEM-1","itemData":{"DOI":"10.48079/vol3.iss2.58","abstract":"Penelitian ini bertujuan untuk mengidentifikasi Hubungan Pendidikan Jarak Jauh (PJJ) Saat Wabah Covid-19 terhadap Motivasi Belajar Mahasiswa Akademi Keperawatan Hermina Manggala Husada. Penelitian ini menggunakan desain survey cross sectional study pada 150 responden mahasiswa. Hasil penelitian menunjukkan karakteristik dari 150responden sebagian besar (95,3%) berjenis kelamin perempuan. Sebagian besar (96,7%) responden berusia 15-20 tahun. Terdapat hubungan yang bermakna antara Pendidikan Jarak Jauh dengan motivasi belajar mahasiswa di Akademi Keperawatan Hermina Manggala Husada Jakarta. Rekomendasi dari penelitian ini adalah perlunya komunikasi yang baik antara pembimbing akademik dengan mahasiswa terkait motivasi belajar secara PJJ dan perlunya membuat grup belajar agar mahasiswa tetap aktif di masa Covid-19 melalui grup online. Kata kunci : Pendidikan Jarak Jauh, covid-19, motivasi belajar","author":[{"dropping-particle":"","family":"Silitonga","given":"Junita Maratur","non-dropping-particle":"","parse-names":false,"suffix":""},{"dropping-particle":"","family":"Anugrahwati","given":"Ria","non-dropping-particle":"","parse-names":false,"suffix":""}],"container-title":"Jurnal Ilmiah Keperawatan Altruistik","id":"ITEM-1","issue":"2","issued":{"date-parts":[["2020"]]},"page":"10-16","title":"Pendidikan Jarak Jauh / Pjj Saat Wabah Covid-19 Memengaruhi Motivasi Belajar Mahasiswa Akademi Keperawatan Hermina Manggala Husada","type":"article-journal","volume":"3"},"uris":["http://www.mendeley.com/documents/?uuid=cee646bb-c0c4-4ac5-b7ea-8a9ff44bb235"]}],"mendeley":{"formattedCitation":"(Silitonga &amp; Anugrahwati, 2020)","plainTextFormattedCitation":"(Silitonga &amp; Anugrahwati, 2020)","previouslyFormattedCitation":"(Silitonga &amp; Anugrahwati, 2020)"},"properties":{"noteIndex":0},"schema":"https://github.com/citation-style-language/schema/raw/master/csl-citation.json"}</w:instrText>
      </w:r>
      <w:r w:rsidR="005B2A1D">
        <w:rPr>
          <w:rFonts w:ascii="Times New Roman" w:hAnsi="Times New Roman" w:cs="Times New Roman"/>
          <w:sz w:val="24"/>
          <w:szCs w:val="24"/>
        </w:rPr>
        <w:fldChar w:fldCharType="separate"/>
      </w:r>
      <w:r w:rsidR="005B2A1D" w:rsidRPr="00E47A1C">
        <w:rPr>
          <w:rFonts w:ascii="Times New Roman" w:hAnsi="Times New Roman" w:cs="Times New Roman"/>
          <w:noProof/>
          <w:sz w:val="24"/>
          <w:szCs w:val="24"/>
        </w:rPr>
        <w:t>(Silitonga &amp; Anugrahwati, 2020)</w:t>
      </w:r>
      <w:r w:rsidR="005B2A1D">
        <w:rPr>
          <w:rFonts w:ascii="Times New Roman" w:hAnsi="Times New Roman" w:cs="Times New Roman"/>
          <w:sz w:val="24"/>
          <w:szCs w:val="24"/>
        </w:rPr>
        <w:fldChar w:fldCharType="end"/>
      </w:r>
      <w:r w:rsidR="005B2A1D">
        <w:rPr>
          <w:rFonts w:ascii="Times New Roman" w:hAnsi="Times New Roman" w:cs="Times New Roman"/>
          <w:sz w:val="24"/>
          <w:szCs w:val="24"/>
        </w:rPr>
        <w:t>.</w:t>
      </w:r>
    </w:p>
    <w:p w14:paraId="08C2916F" w14:textId="77777777" w:rsidR="000459ED" w:rsidRDefault="000459ED" w:rsidP="00F7183B">
      <w:pPr>
        <w:spacing w:after="0" w:line="360" w:lineRule="auto"/>
        <w:ind w:left="720" w:firstLine="720"/>
        <w:jc w:val="both"/>
        <w:rPr>
          <w:rFonts w:ascii="Times New Roman" w:hAnsi="Times New Roman" w:cs="Times New Roman"/>
          <w:sz w:val="24"/>
          <w:szCs w:val="24"/>
        </w:rPr>
      </w:pPr>
    </w:p>
    <w:p w14:paraId="2B521276" w14:textId="77777777" w:rsidR="000459ED" w:rsidRDefault="000459ED" w:rsidP="003E6A9D">
      <w:pPr>
        <w:pStyle w:val="Judul3"/>
        <w:spacing w:before="0" w:line="360" w:lineRule="auto"/>
        <w:rPr>
          <w:rFonts w:ascii="Times New Roman" w:hAnsi="Times New Roman" w:cs="Times New Roman"/>
          <w:b/>
          <w:bCs/>
          <w:color w:val="auto"/>
        </w:rPr>
      </w:pPr>
      <w:bookmarkStart w:id="108" w:name="_Toc90063038"/>
      <w:r w:rsidRPr="003E6A9D">
        <w:rPr>
          <w:rFonts w:ascii="Times New Roman" w:hAnsi="Times New Roman" w:cs="Times New Roman"/>
          <w:b/>
          <w:bCs/>
          <w:color w:val="auto"/>
        </w:rPr>
        <w:t>4.2.6</w:t>
      </w:r>
      <w:r w:rsidRPr="003E6A9D">
        <w:rPr>
          <w:rFonts w:ascii="Times New Roman" w:hAnsi="Times New Roman" w:cs="Times New Roman"/>
          <w:b/>
          <w:bCs/>
          <w:color w:val="auto"/>
        </w:rPr>
        <w:tab/>
      </w:r>
      <w:proofErr w:type="spellStart"/>
      <w:r w:rsidRPr="003E6A9D">
        <w:rPr>
          <w:rFonts w:ascii="Times New Roman" w:hAnsi="Times New Roman" w:cs="Times New Roman"/>
          <w:b/>
          <w:bCs/>
          <w:color w:val="auto"/>
        </w:rPr>
        <w:t>Hubungan</w:t>
      </w:r>
      <w:proofErr w:type="spellEnd"/>
      <w:r w:rsidRPr="003E6A9D">
        <w:rPr>
          <w:rFonts w:ascii="Times New Roman" w:hAnsi="Times New Roman" w:cs="Times New Roman"/>
          <w:b/>
          <w:bCs/>
          <w:color w:val="auto"/>
        </w:rPr>
        <w:t xml:space="preserve"> </w:t>
      </w:r>
      <w:proofErr w:type="spellStart"/>
      <w:r>
        <w:rPr>
          <w:rFonts w:ascii="Times New Roman" w:hAnsi="Times New Roman" w:cs="Times New Roman"/>
          <w:b/>
          <w:bCs/>
          <w:color w:val="auto"/>
        </w:rPr>
        <w:t>Persepsi</w:t>
      </w:r>
      <w:proofErr w:type="spellEnd"/>
      <w:r>
        <w:rPr>
          <w:rFonts w:ascii="Times New Roman" w:hAnsi="Times New Roman" w:cs="Times New Roman"/>
          <w:b/>
          <w:bCs/>
          <w:color w:val="auto"/>
        </w:rPr>
        <w:t xml:space="preserve"> </w:t>
      </w:r>
      <w:proofErr w:type="spellStart"/>
      <w:r w:rsidRPr="003E6A9D">
        <w:rPr>
          <w:rFonts w:ascii="Times New Roman" w:hAnsi="Times New Roman" w:cs="Times New Roman"/>
          <w:b/>
          <w:bCs/>
          <w:color w:val="auto"/>
        </w:rPr>
        <w:t>Pembelajaran</w:t>
      </w:r>
      <w:proofErr w:type="spellEnd"/>
      <w:r w:rsidRPr="003E6A9D">
        <w:rPr>
          <w:rFonts w:ascii="Times New Roman" w:hAnsi="Times New Roman" w:cs="Times New Roman"/>
          <w:b/>
          <w:bCs/>
          <w:color w:val="auto"/>
        </w:rPr>
        <w:t xml:space="preserve"> Daring </w:t>
      </w:r>
      <w:proofErr w:type="spellStart"/>
      <w:r w:rsidRPr="003E6A9D">
        <w:rPr>
          <w:rFonts w:ascii="Times New Roman" w:hAnsi="Times New Roman" w:cs="Times New Roman"/>
          <w:b/>
          <w:bCs/>
          <w:color w:val="auto"/>
        </w:rPr>
        <w:t>dengan</w:t>
      </w:r>
      <w:proofErr w:type="spellEnd"/>
      <w:r w:rsidRPr="003E6A9D">
        <w:rPr>
          <w:rFonts w:ascii="Times New Roman" w:hAnsi="Times New Roman" w:cs="Times New Roman"/>
          <w:b/>
          <w:bCs/>
          <w:color w:val="auto"/>
        </w:rPr>
        <w:t xml:space="preserve"> </w:t>
      </w:r>
      <w:proofErr w:type="spellStart"/>
      <w:r w:rsidRPr="003E6A9D">
        <w:rPr>
          <w:rFonts w:ascii="Times New Roman" w:hAnsi="Times New Roman" w:cs="Times New Roman"/>
          <w:b/>
          <w:bCs/>
          <w:color w:val="auto"/>
        </w:rPr>
        <w:t>Prestasi</w:t>
      </w:r>
      <w:proofErr w:type="spellEnd"/>
      <w:r w:rsidRPr="003E6A9D">
        <w:rPr>
          <w:rFonts w:ascii="Times New Roman" w:hAnsi="Times New Roman" w:cs="Times New Roman"/>
          <w:b/>
          <w:bCs/>
          <w:color w:val="auto"/>
        </w:rPr>
        <w:t xml:space="preserve"> </w:t>
      </w:r>
      <w:proofErr w:type="spellStart"/>
      <w:r w:rsidRPr="003E6A9D">
        <w:rPr>
          <w:rFonts w:ascii="Times New Roman" w:hAnsi="Times New Roman" w:cs="Times New Roman"/>
          <w:b/>
          <w:bCs/>
          <w:color w:val="auto"/>
        </w:rPr>
        <w:t>Belajar</w:t>
      </w:r>
      <w:bookmarkEnd w:id="108"/>
      <w:proofErr w:type="spellEnd"/>
    </w:p>
    <w:p w14:paraId="069B091F" w14:textId="77777777" w:rsidR="000459ED" w:rsidRDefault="000459ED" w:rsidP="006D379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119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116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97,5%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cukup-buruk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13,5%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Fisher’s Exact Test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expected count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(25%)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Chi square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Chi square</w:t>
      </w:r>
      <w:r>
        <w:rPr>
          <w:rFonts w:ascii="Times New Roman" w:hAnsi="Times New Roman" w:cs="Times New Roman"/>
          <w:sz w:val="24"/>
          <w:szCs w:val="24"/>
        </w:rPr>
        <w:t xml:space="preserve">. Hasil </w:t>
      </w:r>
      <w:r>
        <w:rPr>
          <w:rFonts w:ascii="Times New Roman" w:hAnsi="Times New Roman" w:cs="Times New Roman"/>
          <w:i/>
          <w:iCs/>
          <w:sz w:val="24"/>
          <w:szCs w:val="24"/>
        </w:rPr>
        <w:t xml:space="preserve">Fisher’s Exact Test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i/>
          <w:iCs/>
          <w:sz w:val="24"/>
          <w:szCs w:val="24"/>
        </w:rPr>
        <w:t xml:space="preserve">p value </w:t>
      </w:r>
      <w:r>
        <w:rPr>
          <w:rFonts w:ascii="Times New Roman" w:hAnsi="Times New Roman" w:cs="Times New Roman"/>
          <w:sz w:val="24"/>
          <w:szCs w:val="24"/>
        </w:rPr>
        <w:t xml:space="preserve">0,019 (p &lt; 0,05)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Klein et al. (2021)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{"citationItems":[{"id":"ITEM-1","itemData":{"DOI":"10.1103/PhysRevPhysEducRes.17.010117","ISSN":"24699896","abstract":"The COVID-19 pandemic has significantly affected the education system worldwide, which was forced to respond with a sudden shift to distance learning. While successful distance teaching requires careful thinking, planning, and the development of technological and human resources, there was no time for preparation in the current situation. Various physics courses, including lectures, tutorials, and laboratory courses, had to be transferred to online formats, resulting in a variety of simultaneous, asynchronous, and mixed activities. To investigate how physics students perceived the sudden shift to online learning, we developed a questionnaire and gathered data from N=578 physics students from five universities in Germany, Austria, and Croatia. In this article, we report how the problem-solving sessions (recitations) and laboratories were adapted, how students judge the different formats of the courses, and how useful and effective they perceived them. The results are correlated with the students' self-efficacy ratings and other behavioral measures (such as self-regulated learning skills). This study is descriptive in nature, and a survey study design was implemented to examine the relationships among the variables. We found that good communication abilities (r=0.48, p&lt;0.001) and self-organization skills (r=0.63, p&lt;0.001) are positively correlated with perceived learning achievement. Furthermore, the previous duration of studies had a significant impact on several self-reported achievement measures, resulting in consistently lower scores of students in their first academic year compared with students who were further along academically. We draw conclusions and suggest implications for future online classes on the instructor and faculty level. Suggestions include (i) focusing on first-year courses with on-campus teaching when facing limited lecture hall capacities, (ii) offering special courses for promoting self-regulated learning skills, (iii) emphasizing the positive aspects of distance learning, and (iv) installing networking services for supporting student communication.","author":[{"dropping-particle":"","family":"Klein","given":"P.","non-dropping-particle":"","parse-names":false,"suffix":""},{"dropping-particle":"","family":"Ivanjek","given":"L.","non-dropping-particle":"","parse-names":false,"suffix":""},{"dropping-particle":"","family":"Dahlkemper","given":"M. N.","non-dropping-particle":"","parse-names":false,"suffix":""},{"dropping-particle":"","family":"Jeličić","given":"K.","non-dropping-particle":"","parse-names":false,"suffix":""},{"dropping-particle":"","family":"Geyer","given":"M. A.","non-dropping-particle":"","parse-names":false,"suffix":""},{"dropping-particle":"","family":"Küchemann","given":"S.","non-dropping-particle":"","parse-names":false,"suffix":""},{"dropping-particle":"","family":"Susac","given":"A.","non-dropping-particle":"","parse-names":false,"suffix":""}],"container-title":"Physical Review Physics Education Research","id":"ITEM-1","issue":"1","issued":{"date-parts":[["2021"]]},"page":"1-11","title":"Studying physics during the COVID-19 pandemic: Student assessments of learning achievement, perceived effectiveness of online recitations, and online laboratories","type":"article-journal","volume":"17"},"uris":["http://www.mendeley.com/documents/?uuid=1cd8802c-1574-46d5-8b16-7b056f443d31"]}],"mendeley":{"formattedCitation":"(Klein et al., 2021)","plainTextFormattedCitation":"(Klein et al., 2021)","previouslyFormattedCitation":"(Klein et al., 2021)"},"properties":{"noteIndex":0},"schema":"https://github.com/citation-style-language/schema/raw/master/csl-citation.json"}</w:instrText>
      </w:r>
      <w:r>
        <w:rPr>
          <w:rFonts w:ascii="Times New Roman" w:hAnsi="Times New Roman" w:cs="Times New Roman"/>
          <w:sz w:val="24"/>
          <w:szCs w:val="24"/>
        </w:rPr>
        <w:fldChar w:fldCharType="separate"/>
      </w:r>
      <w:r w:rsidRPr="009E3695">
        <w:rPr>
          <w:rFonts w:ascii="Times New Roman" w:hAnsi="Times New Roman" w:cs="Times New Roman"/>
          <w:noProof/>
          <w:sz w:val="24"/>
          <w:szCs w:val="24"/>
        </w:rPr>
        <w:t>(Klein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4B98BFC" w14:textId="6CF0110A" w:rsidR="000459ED" w:rsidRDefault="000459ED" w:rsidP="006D379E">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Banyak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62,9%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{"citationItems":[{"id":"ITEM-1","itemData":{"DOI":"10.46328/ijonse.49","abstract":"The aim of this study is to evaluate the perceptions and challenges of Albanian students during online learning carried out due to COVID-19 pandemic. The students were invited via email to give their perception of ongoing online learning. Responses were obtained from 627 college students from various study fields, such as natural, medical, and life sciences. The results showed that students had a more positive attitude towards the classroom learning environment. The main challenges that students faced were the unavailability of internet connection and the lack of technology devices. Students enrolled in technology-based programs and also those with high academic performance were more comfortable and satisfied with online classes (p0.001). The % of students who preferred the learning process be continued in the classroom was higher than those who preferred online education or a combination of both on-campus and online learning environments (p0.001). Students firmly state that online learning cannot replace the classroom. The findings suggested that Albanian students are not familiar enough with technology-based education. Online teaching must be integrated gradually into Albanian education depending also on students’ characteristics. The learning process must be effectively organized by professors, taking into account students’ dissatisfactions and difficulties with e-learning and considering the overall limitations of this method.","author":[{"dropping-particle":"","family":"Xhelili","given":"Paola","non-dropping-particle":"","parse-names":false,"suffix":""},{"dropping-particle":"","family":"Ibrahimi","given":"Eliana","non-dropping-particle":"","parse-names":false,"suffix":""},{"dropping-particle":"","family":"Rruci","given":"Erinda","non-dropping-particle":"","parse-names":false,"suffix":""},{"dropping-particle":"","family":"Sheme","given":"Kristina","non-dropping-particle":"","parse-names":false,"suffix":""}],"container-title":"International Journal on Studies in Education","id":"ITEM-1","issue":"2","issued":{"date-parts":[["2021"]]},"page":"103-111","title":"Adaptation and Perception of Online Learning during COVID-19 Pandemic by Albanian University Students","type":"article-journal","volume":"3"},"uris":["http://www.mendeley.com/documents/?uuid=f524f1e3-8504-4dc4-8c87-48bca594aa11"]}],"mendeley":{"formattedCitation":"(Xhelili et al., 2021)","plainTextFormattedCitation":"(Xhelili et al., 2021)","previouslyFormattedCitation":"(Xhelili et al., 2021)"},"properties":{"noteIndex":0},"schema":"https://github.com/citation-style-language/schema/raw/master/csl-citation.json"}</w:instrText>
      </w:r>
      <w:r>
        <w:rPr>
          <w:rFonts w:ascii="Times New Roman" w:hAnsi="Times New Roman" w:cs="Times New Roman"/>
          <w:sz w:val="24"/>
          <w:szCs w:val="24"/>
        </w:rPr>
        <w:fldChar w:fldCharType="separate"/>
      </w:r>
      <w:r w:rsidRPr="006B3B3D">
        <w:rPr>
          <w:rFonts w:ascii="Times New Roman" w:hAnsi="Times New Roman" w:cs="Times New Roman"/>
          <w:noProof/>
          <w:sz w:val="24"/>
          <w:szCs w:val="24"/>
        </w:rPr>
        <w:t>(Xhelili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{"citationItems":[{"id":"ITEM-1","itemData":{"abstract":"Pembelajaran dalam jaringan (daring) telah dipilih untuk diterapkan di seluruh perguruan tinggi di Indonesia, ini juga berlaku untuk mahasiswa di Fakultas Kedokteran Hewan Universitas Nusa Cendana (FKH Undana). Pembelajaran daring pada masa pandemi Covid-19 merupakan sebuah inovasi teknologi dalam proses kegiatan belajar mengajar, dengan adanya kuliah daring mahasiswa dan dosen tidak bertatap muka secara langsung sehingga tidak menyebarkan virus Covid-19. Tujuan penulisan artikel ini adalah untuk menginvestigasi persepsi mahasiswa terhadap interaksi yang dilakukan oleh dosen dengan mahasiswa dan mahasiswa dengan mahasiswa selama pembelajaran daring dari rentang waktu bulan Maret 2020 sampai saat ini tahun 2021. Metode penelitian yang digunakan adalah survei online menggunakan google forms. Hasil penelitian menunjukkan bahwa persepsi mahasiswa terhadap pembelajaran daring tidak baik sekali. Mayoritas mahasiswa mengalami kesulitan berinteraksi dengan dosen dan dengan mahasiswa ketika perkuliahan berlangsung secara online. Jika dibiarkan maka hal ini dapat membuat mahasiswa tidak nyaman dalam belajar sehinga tujuan pembelajaran akan sulit dicapai secara optimal","author":[{"dropping-particle":"","family":"Novian","given":"Dede Rival","non-dropping-particle":"","parse-names":false,"suffix":""}],"container-title":"Jurnal Education and Development","id":"ITEM-1","issue":"4","issued":{"date-parts":[["2021"]]},"page":"447-451","title":"Investigasi Persepsi Mahasiswa FKH Undana Terhadap Penerapan Inovasi Pembelajaran Daring Selam Covid 19","type":"article-journal","volume":"9"},"uris":["http://www.mendeley.com/documents/?uuid=ef27e320-81a6-49d3-9ac0-7116d1a77bb0"]}],"mendeley":{"formattedCitation":"(Novian, 2021)","plainTextFormattedCitation":"(Novian, 2021)","previouslyFormattedCitation":"(Novian, 2021)"},"properties":{"noteIndex":0},"schema":"https://github.com/citation-style-language/schema/raw/master/csl-citation.json"}</w:instrText>
      </w:r>
      <w:r>
        <w:rPr>
          <w:rFonts w:ascii="Times New Roman" w:hAnsi="Times New Roman" w:cs="Times New Roman"/>
          <w:sz w:val="24"/>
          <w:szCs w:val="24"/>
        </w:rPr>
        <w:fldChar w:fldCharType="separate"/>
      </w:r>
      <w:r w:rsidRPr="000F12CD">
        <w:rPr>
          <w:rFonts w:ascii="Times New Roman" w:hAnsi="Times New Roman" w:cs="Times New Roman"/>
          <w:noProof/>
          <w:sz w:val="24"/>
          <w:szCs w:val="24"/>
        </w:rPr>
        <w:t>(Novian,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mengharuskan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sidR="009A72B0">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87B65">
        <w:rPr>
          <w:rFonts w:ascii="Times New Roman" w:hAnsi="Times New Roman" w:cs="Times New Roman"/>
          <w:sz w:val="24"/>
          <w:szCs w:val="24"/>
        </w:rPr>
        <w:instrText>ADDIN CSL_CITATION {"citationItems":[{"id":"ITEM-1","itemData":{"DOI":"10.3389/fpsyg.2021.620564","ISSN":"16641078","abstract":"In the education context, The Motivational Strategies for Learning Questionnaire (MSLQ) is extensively used in assessing self-regulated learning strategies. However, more research is needed to address whether it is applicable for distance education. The exploratory and confirmatory factor analysis were used to test the Chinese version of the Motivated Strategies for Learning Questionnaire part-B for distance learning (MSLQ-B-DL) using two samples totalling 385 participants. This paper substantiates MSLQ-B-DL's criterion-related, convergent, and factorial validity, as well as its internal consistency, in China. Specifically, the concurrent validity of the MSLQ-B-DL was shown from three aspects: (a) the negative correlation of MSLQ-B-DL with trait procrastination; (b) the positive correlation of MSLQ-B-DL with self-control; and (c) the positive correlation of MSLQ-B-DL with instrumental help-seeking and the former's negative correlation with help-seeking avoidance and executive help-seeking. Finally, this study highlights the MSLQ-B-DL's validity and reliability in evaluating the learning strategies in adult distance education in China.","author":[{"dropping-particle":"","family":"Zhou","given":"Ying","non-dropping-particle":"","parse-names":false,"suffix":""},{"dropping-particle":"","family":"Wang","given":"Jianhua","non-dropping-particle":"","parse-names":false,"suffix":""}],"container-title":"Frontiers in Psychology","id":"ITEM-1","issue":"1","issued":{"date-parts":[["2021"]]},"page":"1-9","title":"Psychometric Properties of the MSLQ-B for Adult Distance Education in China","type":"article-journal","volume":"12"},"uris":["http://www.mendeley.com/documents/?uuid=b14156ec-ba2a-4dbf-a2e6-4256aced095f"]}],"mendeley":{"formattedCitation":"(Zhou &amp; Wang, 2021)","plainTextFormattedCitation":"(Zhou &amp; Wang, 2021)","previouslyFormattedCitation":"(Zhou &amp; Wang, 2021)"},"properties":{"noteIndex":0},"schema":"https://github.com/citation-style-language/schema/raw/master/csl-citation.json"}</w:instrText>
      </w:r>
      <w:r>
        <w:rPr>
          <w:rFonts w:ascii="Times New Roman" w:hAnsi="Times New Roman" w:cs="Times New Roman"/>
          <w:sz w:val="24"/>
          <w:szCs w:val="24"/>
        </w:rPr>
        <w:fldChar w:fldCharType="separate"/>
      </w:r>
      <w:r w:rsidRPr="00AE2B6C">
        <w:rPr>
          <w:rFonts w:ascii="Times New Roman" w:hAnsi="Times New Roman" w:cs="Times New Roman"/>
          <w:noProof/>
          <w:sz w:val="24"/>
          <w:szCs w:val="24"/>
        </w:rPr>
        <w:t>(Zhou &amp; Wang,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r>
        <w:rPr>
          <w:rFonts w:ascii="Times New Roman" w:hAnsi="Times New Roman" w:cs="Times New Roman"/>
          <w:sz w:val="24"/>
          <w:szCs w:val="24"/>
        </w:rPr>
        <w:fldChar w:fldCharType="begin" w:fldLock="1"/>
      </w:r>
      <w:r w:rsidR="00B2345A">
        <w:rPr>
          <w:rFonts w:ascii="Times New Roman" w:hAnsi="Times New Roman" w:cs="Times New Roman"/>
          <w:sz w:val="24"/>
          <w:szCs w:val="24"/>
        </w:rPr>
        <w:instrText>ADDIN CSL_CITATION {"citationItems":[{"id":"ITEM-1","itemData":{"DOI":"10.46328/ijonse.49","abstract":"The aim of this study is to evaluate the perceptions and challenges of Albanian students during online learning carried out due to COVID-19 pandemic. The students were invited via email to give their perception of ongoing online learning. Responses were obtained from 627 college students from various study fields, such as natural, medical, and life sciences. The results showed that students had a more positive attitude towards the classroom learning environment. The main challenges that students faced were the unavailability of internet connection and the lack of technology devices. Students enrolled in technology-based programs and also those with high academic performance were more comfortable and satisfied with online classes (p0.001). The % of students who preferred the learning process be continued in the classroom was higher than those who preferred online education or a combination of both on-campus and online learning environments (p0.001). Students firmly state that online learning cannot replace the classroom. The findings suggested that Albanian students are not familiar enough with technology-based education. Online teaching must be integrated gradually into Albanian education depending also on students’ characteristics. The learning process must be effectively organized by professors, taking into account students’ dissatisfactions and difficulties with e-learning and considering the overall limitations of this method.","author":[{"dropping-particle":"","family":"Xhelili","given":"Paola","non-dropping-particle":"","parse-names":false,"suffix":""},{"dropping-particle":"","family":"Ibrahimi","given":"Eliana","non-dropping-particle":"","parse-names":false,"suffix":""},{"dropping-particle":"","family":"Rruci","given":"Erinda","non-dropping-particle":"","parse-names":false,"suffix":""},{"dropping-particle":"","family":"Sheme","given":"Kristina","non-dropping-particle":"","parse-names":false,"suffix":""}],"container-title":"International Journal on Studies in Education","id":"ITEM-1","issue":"2","issued":{"date-parts":[["2021"]]},"page":"103-111","title":"Adaptation and Perception of Online Learning during COVID-19 Pandemic by Albanian University Students","type":"article-journal","volume":"3"},"uris":["http://www.mendeley.com/documents/?uuid=f524f1e3-8504-4dc4-8c87-48bca594aa11"]}],"mendeley":{"formattedCitation":"(Xhelili et al., 2021)","plainTextFormattedCitation":"(Xhelili et al., 2021)","previouslyFormattedCitation":"(Xhelili et al., 2021)"},"properties":{"noteIndex":0},"schema":"https://github.com/citation-style-language/schema/raw/master/csl-citation.json"}</w:instrText>
      </w:r>
      <w:r>
        <w:rPr>
          <w:rFonts w:ascii="Times New Roman" w:hAnsi="Times New Roman" w:cs="Times New Roman"/>
          <w:sz w:val="24"/>
          <w:szCs w:val="24"/>
        </w:rPr>
        <w:fldChar w:fldCharType="separate"/>
      </w:r>
      <w:r w:rsidRPr="005431A3">
        <w:rPr>
          <w:rFonts w:ascii="Times New Roman" w:hAnsi="Times New Roman" w:cs="Times New Roman"/>
          <w:noProof/>
          <w:sz w:val="24"/>
          <w:szCs w:val="24"/>
        </w:rPr>
        <w:t>(Xhelili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D3BEBFB" w14:textId="77777777" w:rsidR="000459ED" w:rsidRDefault="000459ED" w:rsidP="00AD01C3">
      <w:pPr>
        <w:spacing w:after="0" w:line="360" w:lineRule="auto"/>
        <w:jc w:val="both"/>
        <w:rPr>
          <w:rFonts w:ascii="Times New Roman" w:hAnsi="Times New Roman" w:cs="Times New Roman"/>
          <w:sz w:val="24"/>
          <w:szCs w:val="24"/>
        </w:rPr>
      </w:pPr>
    </w:p>
    <w:p w14:paraId="5ED8E72E" w14:textId="159E82D9" w:rsidR="000459ED" w:rsidRDefault="000459ED" w:rsidP="00AD01C3">
      <w:pPr>
        <w:pStyle w:val="Judul2"/>
        <w:spacing w:before="0" w:line="360" w:lineRule="auto"/>
        <w:rPr>
          <w:rFonts w:ascii="Times New Roman" w:hAnsi="Times New Roman" w:cs="Times New Roman"/>
          <w:b/>
          <w:bCs/>
          <w:color w:val="auto"/>
          <w:sz w:val="24"/>
          <w:szCs w:val="24"/>
        </w:rPr>
      </w:pPr>
      <w:bookmarkStart w:id="109" w:name="_Toc90063039"/>
      <w:r>
        <w:rPr>
          <w:rFonts w:ascii="Times New Roman" w:hAnsi="Times New Roman" w:cs="Times New Roman"/>
          <w:b/>
          <w:bCs/>
          <w:color w:val="auto"/>
          <w:sz w:val="24"/>
          <w:szCs w:val="24"/>
        </w:rPr>
        <w:t xml:space="preserve">4.3 </w:t>
      </w:r>
      <w:r>
        <w:rPr>
          <w:rFonts w:ascii="Times New Roman" w:hAnsi="Times New Roman" w:cs="Times New Roman"/>
          <w:b/>
          <w:bCs/>
          <w:color w:val="auto"/>
          <w:sz w:val="24"/>
          <w:szCs w:val="24"/>
        </w:rPr>
        <w:tab/>
      </w:r>
      <w:proofErr w:type="spellStart"/>
      <w:r>
        <w:rPr>
          <w:rFonts w:ascii="Times New Roman" w:hAnsi="Times New Roman" w:cs="Times New Roman"/>
          <w:b/>
          <w:bCs/>
          <w:color w:val="auto"/>
          <w:sz w:val="24"/>
          <w:szCs w:val="24"/>
        </w:rPr>
        <w:t>Keterbatasan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109"/>
      <w:proofErr w:type="spellEnd"/>
    </w:p>
    <w:p w14:paraId="4229B83C" w14:textId="77777777" w:rsidR="000459ED" w:rsidRDefault="000459ED" w:rsidP="00715199">
      <w:pPr>
        <w:numPr>
          <w:ilvl w:val="0"/>
          <w:numId w:val="43"/>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Google form</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lama.</w:t>
      </w:r>
    </w:p>
    <w:p w14:paraId="558DBE8C" w14:textId="77777777" w:rsidR="000459ED" w:rsidRDefault="000459ED" w:rsidP="00715199">
      <w:pPr>
        <w:numPr>
          <w:ilvl w:val="0"/>
          <w:numId w:val="43"/>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w:t>
      </w:r>
    </w:p>
    <w:p w14:paraId="39D3D827" w14:textId="5900472C" w:rsidR="000459ED" w:rsidRDefault="000459ED" w:rsidP="00715199">
      <w:pPr>
        <w:numPr>
          <w:ilvl w:val="0"/>
          <w:numId w:val="43"/>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Google form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mengandalkan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w:t>
      </w:r>
    </w:p>
    <w:p w14:paraId="7AB73B8C" w14:textId="0A6927BB" w:rsidR="00FE1041" w:rsidRDefault="00FE1041" w:rsidP="00715199">
      <w:pPr>
        <w:numPr>
          <w:ilvl w:val="0"/>
          <w:numId w:val="43"/>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664CE3">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hubungan</w:t>
      </w:r>
      <w:proofErr w:type="spellEnd"/>
      <w:r w:rsidR="00664CE3">
        <w:rPr>
          <w:rFonts w:ascii="Times New Roman" w:hAnsi="Times New Roman" w:cs="Times New Roman"/>
          <w:sz w:val="24"/>
          <w:szCs w:val="24"/>
        </w:rPr>
        <w:t xml:space="preserve"> </w:t>
      </w:r>
      <w:proofErr w:type="spellStart"/>
      <w:r w:rsidR="006F7E65">
        <w:rPr>
          <w:rFonts w:ascii="Times New Roman" w:hAnsi="Times New Roman" w:cs="Times New Roman"/>
          <w:sz w:val="24"/>
          <w:szCs w:val="24"/>
        </w:rPr>
        <w:t>persepsi</w:t>
      </w:r>
      <w:proofErr w:type="spellEnd"/>
      <w:r w:rsidR="006F7E65">
        <w:rPr>
          <w:rFonts w:ascii="Times New Roman" w:hAnsi="Times New Roman" w:cs="Times New Roman"/>
          <w:sz w:val="24"/>
          <w:szCs w:val="24"/>
        </w:rPr>
        <w:t xml:space="preserve"> </w:t>
      </w:r>
      <w:proofErr w:type="spellStart"/>
      <w:r w:rsidR="006F7E65">
        <w:rPr>
          <w:rFonts w:ascii="Times New Roman" w:hAnsi="Times New Roman" w:cs="Times New Roman"/>
          <w:sz w:val="24"/>
          <w:szCs w:val="24"/>
        </w:rPr>
        <w:t>pembelajaran</w:t>
      </w:r>
      <w:proofErr w:type="spellEnd"/>
      <w:r w:rsidR="006F7E65">
        <w:rPr>
          <w:rFonts w:ascii="Times New Roman" w:hAnsi="Times New Roman" w:cs="Times New Roman"/>
          <w:sz w:val="24"/>
          <w:szCs w:val="24"/>
        </w:rPr>
        <w:t xml:space="preserve"> daring</w:t>
      </w:r>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dengan</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motivasi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belajar</w:t>
      </w:r>
      <w:proofErr w:type="spellEnd"/>
      <w:r w:rsidR="00664CE3">
        <w:rPr>
          <w:rFonts w:ascii="Times New Roman" w:hAnsi="Times New Roman" w:cs="Times New Roman"/>
          <w:sz w:val="24"/>
          <w:szCs w:val="24"/>
        </w:rPr>
        <w:t xml:space="preserve"> dan </w:t>
      </w:r>
      <w:proofErr w:type="spellStart"/>
      <w:r w:rsidR="00664CE3">
        <w:rPr>
          <w:rFonts w:ascii="Times New Roman" w:hAnsi="Times New Roman" w:cs="Times New Roman"/>
          <w:sz w:val="24"/>
          <w:szCs w:val="24"/>
        </w:rPr>
        <w:t>prestasi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belajar</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sehingga</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dalam</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penelitian</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ini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tidak</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dapat</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diketahui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faktor-faktor</w:t>
      </w:r>
      <w:proofErr w:type="spellEnd"/>
      <w:r w:rsidR="00664CE3">
        <w:rPr>
          <w:rFonts w:ascii="Times New Roman" w:hAnsi="Times New Roman" w:cs="Times New Roman"/>
          <w:sz w:val="24"/>
          <w:szCs w:val="24"/>
        </w:rPr>
        <w:t xml:space="preserve"> lain yang </w:t>
      </w:r>
      <w:proofErr w:type="spellStart"/>
      <w:r w:rsidR="00664CE3">
        <w:rPr>
          <w:rFonts w:ascii="Times New Roman" w:hAnsi="Times New Roman" w:cs="Times New Roman"/>
          <w:sz w:val="24"/>
          <w:szCs w:val="24"/>
        </w:rPr>
        <w:t>dapat</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mempengaruhi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motivasi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belajar</w:t>
      </w:r>
      <w:proofErr w:type="spellEnd"/>
      <w:r w:rsidR="00664CE3">
        <w:rPr>
          <w:rFonts w:ascii="Times New Roman" w:hAnsi="Times New Roman" w:cs="Times New Roman"/>
          <w:sz w:val="24"/>
          <w:szCs w:val="24"/>
        </w:rPr>
        <w:t xml:space="preserve"> dan </w:t>
      </w:r>
      <w:proofErr w:type="spellStart"/>
      <w:r w:rsidR="00664CE3">
        <w:rPr>
          <w:rFonts w:ascii="Times New Roman" w:hAnsi="Times New Roman" w:cs="Times New Roman"/>
          <w:sz w:val="24"/>
          <w:szCs w:val="24"/>
        </w:rPr>
        <w:t>prestasi</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belajar</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selama</w:t>
      </w:r>
      <w:proofErr w:type="spellEnd"/>
      <w:r w:rsidR="00664CE3">
        <w:rPr>
          <w:rFonts w:ascii="Times New Roman" w:hAnsi="Times New Roman" w:cs="Times New Roman"/>
          <w:sz w:val="24"/>
          <w:szCs w:val="24"/>
        </w:rPr>
        <w:t xml:space="preserve"> </w:t>
      </w:r>
      <w:proofErr w:type="spellStart"/>
      <w:r w:rsidR="00664CE3">
        <w:rPr>
          <w:rFonts w:ascii="Times New Roman" w:hAnsi="Times New Roman" w:cs="Times New Roman"/>
          <w:sz w:val="24"/>
          <w:szCs w:val="24"/>
        </w:rPr>
        <w:t>pembelajaran</w:t>
      </w:r>
      <w:proofErr w:type="spellEnd"/>
      <w:r w:rsidR="00664CE3">
        <w:rPr>
          <w:rFonts w:ascii="Times New Roman" w:hAnsi="Times New Roman" w:cs="Times New Roman"/>
          <w:sz w:val="24"/>
          <w:szCs w:val="24"/>
        </w:rPr>
        <w:t xml:space="preserve"> daring.</w:t>
      </w:r>
    </w:p>
    <w:p w14:paraId="0F181B19" w14:textId="77777777" w:rsidR="000459ED" w:rsidRDefault="000459ED" w:rsidP="00FB0F3D">
      <w:pPr>
        <w:spacing w:line="360" w:lineRule="auto"/>
        <w:jc w:val="both"/>
        <w:rPr>
          <w:rFonts w:ascii="Times New Roman" w:hAnsi="Times New Roman" w:cs="Times New Roman"/>
          <w:sz w:val="24"/>
          <w:szCs w:val="24"/>
        </w:rPr>
      </w:pPr>
    </w:p>
    <w:p w14:paraId="2AD45A23" w14:textId="77777777" w:rsidR="000459ED" w:rsidRDefault="000459ED" w:rsidP="00FB0F3D">
      <w:pPr>
        <w:spacing w:line="360" w:lineRule="auto"/>
        <w:jc w:val="both"/>
        <w:rPr>
          <w:rFonts w:ascii="Times New Roman" w:hAnsi="Times New Roman" w:cs="Times New Roman"/>
          <w:sz w:val="24"/>
          <w:szCs w:val="24"/>
        </w:rPr>
      </w:pPr>
    </w:p>
    <w:p w14:paraId="0909B0ED" w14:textId="77777777" w:rsidR="000459ED" w:rsidRDefault="000459ED" w:rsidP="00FB0F3D">
      <w:pPr>
        <w:spacing w:line="360" w:lineRule="auto"/>
        <w:jc w:val="both"/>
        <w:rPr>
          <w:rFonts w:ascii="Times New Roman" w:hAnsi="Times New Roman" w:cs="Times New Roman"/>
          <w:sz w:val="24"/>
          <w:szCs w:val="24"/>
        </w:rPr>
      </w:pPr>
    </w:p>
    <w:p w14:paraId="4E59C299" w14:textId="77777777" w:rsidR="00A03BB7" w:rsidRDefault="00A03BB7" w:rsidP="00FB0F3D">
      <w:pPr>
        <w:pStyle w:val="Judul1"/>
        <w:spacing w:before="0" w:line="360" w:lineRule="auto"/>
        <w:jc w:val="center"/>
        <w:rPr>
          <w:rFonts w:ascii="Times New Roman" w:hAnsi="Times New Roman" w:cs="Times New Roman"/>
          <w:b/>
          <w:bCs/>
          <w:color w:val="auto"/>
          <w:sz w:val="24"/>
          <w:szCs w:val="24"/>
        </w:rPr>
        <w:sectPr w:rsidR="00A03BB7" w:rsidSect="00485F7D">
          <w:pgSz w:w="11906" w:h="16838"/>
          <w:pgMar w:top="1701" w:right="1701" w:bottom="1701" w:left="2268" w:header="706" w:footer="706" w:gutter="0"/>
          <w:cols w:space="708"/>
          <w:titlePg/>
          <w:docGrid w:linePitch="360"/>
        </w:sectPr>
      </w:pPr>
      <w:bookmarkStart w:id="110" w:name="_Toc90063040"/>
    </w:p>
    <w:p w14:paraId="53D52E04" w14:textId="15A00AD5" w:rsidR="000459ED" w:rsidRDefault="000459ED" w:rsidP="00FB0F3D">
      <w:pPr>
        <w:pStyle w:val="Judul1"/>
        <w:spacing w:before="0"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V</w:t>
      </w:r>
      <w:bookmarkEnd w:id="110"/>
      <w:r>
        <w:rPr>
          <w:rFonts w:ascii="Times New Roman" w:hAnsi="Times New Roman" w:cs="Times New Roman"/>
          <w:b/>
          <w:bCs/>
          <w:color w:val="auto"/>
          <w:sz w:val="24"/>
          <w:szCs w:val="24"/>
        </w:rPr>
        <w:t xml:space="preserve"> </w:t>
      </w:r>
    </w:p>
    <w:p w14:paraId="345338F4" w14:textId="3F755638" w:rsidR="000459ED" w:rsidRDefault="000459ED" w:rsidP="00FB0F3D">
      <w:pPr>
        <w:pStyle w:val="Judul1"/>
        <w:spacing w:before="0" w:line="360" w:lineRule="auto"/>
        <w:jc w:val="center"/>
        <w:rPr>
          <w:rFonts w:ascii="Times New Roman" w:hAnsi="Times New Roman" w:cs="Times New Roman"/>
          <w:b/>
          <w:bCs/>
          <w:color w:val="auto"/>
          <w:sz w:val="24"/>
          <w:szCs w:val="24"/>
        </w:rPr>
      </w:pPr>
      <w:bookmarkStart w:id="111" w:name="_Toc90063041"/>
      <w:r>
        <w:rPr>
          <w:rFonts w:ascii="Times New Roman" w:hAnsi="Times New Roman" w:cs="Times New Roman"/>
          <w:b/>
          <w:bCs/>
          <w:color w:val="auto"/>
          <w:sz w:val="24"/>
          <w:szCs w:val="24"/>
        </w:rPr>
        <w:t>KESIMPULAN DAN SARAN</w:t>
      </w:r>
      <w:bookmarkEnd w:id="111"/>
    </w:p>
    <w:p w14:paraId="77BCB8E3" w14:textId="77777777" w:rsidR="000459ED" w:rsidRDefault="000459ED" w:rsidP="00FB0F3D"/>
    <w:p w14:paraId="1E0DCAE9" w14:textId="354F6738" w:rsidR="000459ED" w:rsidRDefault="000459ED" w:rsidP="00A56F56">
      <w:pPr>
        <w:pStyle w:val="Judul2"/>
        <w:spacing w:before="0" w:line="360" w:lineRule="auto"/>
        <w:rPr>
          <w:rFonts w:ascii="Times New Roman" w:hAnsi="Times New Roman" w:cs="Times New Roman"/>
          <w:b/>
          <w:bCs/>
          <w:color w:val="auto"/>
          <w:sz w:val="24"/>
          <w:szCs w:val="24"/>
        </w:rPr>
      </w:pPr>
      <w:bookmarkStart w:id="112" w:name="_Toc90063042"/>
      <w:r>
        <w:rPr>
          <w:rFonts w:ascii="Times New Roman" w:hAnsi="Times New Roman" w:cs="Times New Roman"/>
          <w:b/>
          <w:bCs/>
          <w:color w:val="auto"/>
          <w:sz w:val="24"/>
          <w:szCs w:val="24"/>
        </w:rPr>
        <w:t>5.1</w:t>
      </w:r>
      <w:r>
        <w:rPr>
          <w:rFonts w:ascii="Times New Roman" w:hAnsi="Times New Roman" w:cs="Times New Roman"/>
          <w:b/>
          <w:bCs/>
          <w:color w:val="auto"/>
          <w:sz w:val="24"/>
          <w:szCs w:val="24"/>
        </w:rPr>
        <w:tab/>
        <w:t>Kesimpulan</w:t>
      </w:r>
      <w:bookmarkEnd w:id="112"/>
    </w:p>
    <w:p w14:paraId="0E0BC5CB" w14:textId="7D8DBB6B" w:rsidR="000459ED" w:rsidRDefault="00942616" w:rsidP="00803E52">
      <w:pPr>
        <w:numPr>
          <w:ilvl w:val="0"/>
          <w:numId w:val="4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sidR="000459ED" w:rsidRPr="00377B3C">
        <w:rPr>
          <w:rFonts w:ascii="Times New Roman" w:hAnsi="Times New Roman" w:cs="Times New Roman"/>
          <w:sz w:val="24"/>
          <w:szCs w:val="24"/>
        </w:rPr>
        <w:t xml:space="preserve"> </w:t>
      </w:r>
      <w:proofErr w:type="spellStart"/>
      <w:r w:rsidR="000459ED" w:rsidRPr="00377B3C">
        <w:rPr>
          <w:rFonts w:ascii="Times New Roman" w:hAnsi="Times New Roman" w:cs="Times New Roman"/>
          <w:sz w:val="24"/>
          <w:szCs w:val="24"/>
        </w:rPr>
        <w:t>mahasiswa</w:t>
      </w:r>
      <w:proofErr w:type="spellEnd"/>
      <w:r w:rsidR="000459ED" w:rsidRPr="00377B3C">
        <w:rPr>
          <w:rFonts w:ascii="Times New Roman" w:hAnsi="Times New Roman" w:cs="Times New Roman"/>
          <w:sz w:val="24"/>
          <w:szCs w:val="24"/>
        </w:rPr>
        <w:t xml:space="preserve"> </w:t>
      </w:r>
      <w:proofErr w:type="spellStart"/>
      <w:r w:rsidR="000459ED" w:rsidRPr="00377B3C">
        <w:rPr>
          <w:rFonts w:ascii="Times New Roman" w:hAnsi="Times New Roman" w:cs="Times New Roman"/>
          <w:sz w:val="24"/>
          <w:szCs w:val="24"/>
        </w:rPr>
        <w:t>angkatan</w:t>
      </w:r>
      <w:proofErr w:type="spellEnd"/>
      <w:r w:rsidR="000459ED" w:rsidRPr="00377B3C">
        <w:rPr>
          <w:rFonts w:ascii="Times New Roman" w:hAnsi="Times New Roman" w:cs="Times New Roman"/>
          <w:sz w:val="24"/>
          <w:szCs w:val="24"/>
        </w:rPr>
        <w:t xml:space="preserve"> 2019 Program Studi </w:t>
      </w:r>
      <w:proofErr w:type="spellStart"/>
      <w:r w:rsidR="000459ED" w:rsidRPr="00377B3C">
        <w:rPr>
          <w:rFonts w:ascii="Times New Roman" w:hAnsi="Times New Roman" w:cs="Times New Roman"/>
          <w:sz w:val="24"/>
          <w:szCs w:val="24"/>
        </w:rPr>
        <w:t>Kedokteran</w:t>
      </w:r>
      <w:proofErr w:type="spellEnd"/>
      <w:r w:rsidR="000459ED" w:rsidRPr="00377B3C">
        <w:rPr>
          <w:rFonts w:ascii="Times New Roman" w:hAnsi="Times New Roman" w:cs="Times New Roman"/>
          <w:sz w:val="24"/>
          <w:szCs w:val="24"/>
        </w:rPr>
        <w:t xml:space="preserve"> Universitas Muhammadiyah Jakarta </w:t>
      </w:r>
      <w:proofErr w:type="spellStart"/>
      <w:r w:rsidR="000459ED">
        <w:rPr>
          <w:rFonts w:ascii="Times New Roman" w:hAnsi="Times New Roman" w:cs="Times New Roman"/>
          <w:sz w:val="24"/>
          <w:szCs w:val="24"/>
        </w:rPr>
        <w:t>memiliki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motivasi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tinggi</w:t>
      </w:r>
      <w:proofErr w:type="spellEnd"/>
      <w:r w:rsidR="000459ED">
        <w:rPr>
          <w:rFonts w:ascii="Times New Roman" w:hAnsi="Times New Roman" w:cs="Times New Roman"/>
          <w:sz w:val="24"/>
          <w:szCs w:val="24"/>
        </w:rPr>
        <w:t>.</w:t>
      </w:r>
    </w:p>
    <w:p w14:paraId="74AFB6AA" w14:textId="415BEABD" w:rsidR="000459ED" w:rsidRDefault="00942616" w:rsidP="00803E52">
      <w:pPr>
        <w:numPr>
          <w:ilvl w:val="0"/>
          <w:numId w:val="4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mahasiswa</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angkatan</w:t>
      </w:r>
      <w:proofErr w:type="spellEnd"/>
      <w:r w:rsidR="000459ED">
        <w:rPr>
          <w:rFonts w:ascii="Times New Roman" w:hAnsi="Times New Roman" w:cs="Times New Roman"/>
          <w:sz w:val="24"/>
          <w:szCs w:val="24"/>
        </w:rPr>
        <w:t xml:space="preserve"> 2019 Program Studi </w:t>
      </w:r>
      <w:proofErr w:type="spellStart"/>
      <w:r w:rsidR="000459ED">
        <w:rPr>
          <w:rFonts w:ascii="Times New Roman" w:hAnsi="Times New Roman" w:cs="Times New Roman"/>
          <w:sz w:val="24"/>
          <w:szCs w:val="24"/>
        </w:rPr>
        <w:t>Kedokteran</w:t>
      </w:r>
      <w:proofErr w:type="spellEnd"/>
      <w:r w:rsidR="000459ED">
        <w:rPr>
          <w:rFonts w:ascii="Times New Roman" w:hAnsi="Times New Roman" w:cs="Times New Roman"/>
          <w:sz w:val="24"/>
          <w:szCs w:val="24"/>
        </w:rPr>
        <w:t xml:space="preserve"> Universitas Muhammadiyah Jakarta </w:t>
      </w:r>
      <w:proofErr w:type="spellStart"/>
      <w:r w:rsidR="000459ED">
        <w:rPr>
          <w:rFonts w:ascii="Times New Roman" w:hAnsi="Times New Roman" w:cs="Times New Roman"/>
          <w:sz w:val="24"/>
          <w:szCs w:val="24"/>
        </w:rPr>
        <w:t>memiliki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prestasi</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belajar</w:t>
      </w:r>
      <w:proofErr w:type="spellEnd"/>
      <w:r w:rsidR="000459ED">
        <w:rPr>
          <w:rFonts w:ascii="Times New Roman" w:hAnsi="Times New Roman" w:cs="Times New Roman"/>
          <w:sz w:val="24"/>
          <w:szCs w:val="24"/>
        </w:rPr>
        <w:t xml:space="preserve"> </w:t>
      </w:r>
      <w:proofErr w:type="spellStart"/>
      <w:r w:rsidR="000459ED">
        <w:rPr>
          <w:rFonts w:ascii="Times New Roman" w:hAnsi="Times New Roman" w:cs="Times New Roman"/>
          <w:sz w:val="24"/>
          <w:szCs w:val="24"/>
        </w:rPr>
        <w:t>baik</w:t>
      </w:r>
      <w:proofErr w:type="spellEnd"/>
      <w:r w:rsidR="000459ED">
        <w:rPr>
          <w:rFonts w:ascii="Times New Roman" w:hAnsi="Times New Roman" w:cs="Times New Roman"/>
          <w:sz w:val="24"/>
          <w:szCs w:val="24"/>
        </w:rPr>
        <w:t>.</w:t>
      </w:r>
    </w:p>
    <w:p w14:paraId="13FF8143" w14:textId="77777777" w:rsidR="000459ED" w:rsidRDefault="000459ED" w:rsidP="00803E52">
      <w:pPr>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p>
    <w:p w14:paraId="4C0E9139" w14:textId="1C9B999C" w:rsidR="000459ED" w:rsidRDefault="000459ED" w:rsidP="00803E52">
      <w:pPr>
        <w:numPr>
          <w:ilvl w:val="0"/>
          <w:numId w:val="4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004C76D5">
        <w:rPr>
          <w:rFonts w:ascii="Times New Roman" w:hAnsi="Times New Roman" w:cs="Times New Roman"/>
          <w:sz w:val="24"/>
          <w:szCs w:val="24"/>
        </w:rPr>
        <w:t>persepsi</w:t>
      </w:r>
      <w:proofErr w:type="spellEnd"/>
      <w:r w:rsidR="004C76D5">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 </w:t>
      </w:r>
    </w:p>
    <w:p w14:paraId="65E62626" w14:textId="77777777" w:rsidR="000459ED" w:rsidRDefault="000459ED" w:rsidP="00774CB4">
      <w:pPr>
        <w:spacing w:after="0" w:line="360" w:lineRule="auto"/>
        <w:jc w:val="both"/>
        <w:rPr>
          <w:rFonts w:ascii="Times New Roman" w:hAnsi="Times New Roman" w:cs="Times New Roman"/>
          <w:sz w:val="24"/>
          <w:szCs w:val="24"/>
        </w:rPr>
      </w:pPr>
    </w:p>
    <w:p w14:paraId="495275F7" w14:textId="3F51AFEB" w:rsidR="000459ED" w:rsidRDefault="000459ED" w:rsidP="00774CB4">
      <w:pPr>
        <w:pStyle w:val="Judul2"/>
        <w:spacing w:before="0" w:line="360" w:lineRule="auto"/>
        <w:jc w:val="both"/>
        <w:rPr>
          <w:rFonts w:ascii="Times New Roman" w:hAnsi="Times New Roman" w:cs="Times New Roman"/>
          <w:b/>
          <w:bCs/>
          <w:color w:val="auto"/>
          <w:sz w:val="24"/>
          <w:szCs w:val="24"/>
        </w:rPr>
      </w:pPr>
      <w:bookmarkStart w:id="113" w:name="_Toc90063043"/>
      <w:r w:rsidRPr="00544DA9">
        <w:rPr>
          <w:rFonts w:ascii="Times New Roman" w:hAnsi="Times New Roman" w:cs="Times New Roman"/>
          <w:b/>
          <w:bCs/>
          <w:color w:val="auto"/>
          <w:sz w:val="24"/>
          <w:szCs w:val="24"/>
        </w:rPr>
        <w:t>5.2</w:t>
      </w:r>
      <w:r w:rsidRPr="00544DA9">
        <w:rPr>
          <w:rFonts w:ascii="Times New Roman" w:hAnsi="Times New Roman" w:cs="Times New Roman"/>
          <w:b/>
          <w:bCs/>
          <w:color w:val="auto"/>
          <w:sz w:val="24"/>
          <w:szCs w:val="24"/>
        </w:rPr>
        <w:tab/>
        <w:t>Saran</w:t>
      </w:r>
      <w:bookmarkEnd w:id="113"/>
    </w:p>
    <w:p w14:paraId="7B846FBA" w14:textId="77777777" w:rsidR="000459ED" w:rsidRPr="00E91898" w:rsidRDefault="000459ED" w:rsidP="00774CB4">
      <w:pPr>
        <w:pStyle w:val="Judul3"/>
        <w:spacing w:before="0" w:line="360" w:lineRule="auto"/>
        <w:jc w:val="both"/>
        <w:rPr>
          <w:rFonts w:ascii="Times New Roman" w:hAnsi="Times New Roman" w:cs="Times New Roman"/>
          <w:color w:val="auto"/>
        </w:rPr>
      </w:pPr>
      <w:bookmarkStart w:id="114" w:name="_Toc90063044"/>
      <w:r w:rsidRPr="00E91898">
        <w:rPr>
          <w:rFonts w:ascii="Times New Roman" w:hAnsi="Times New Roman" w:cs="Times New Roman"/>
          <w:b/>
          <w:bCs/>
          <w:color w:val="auto"/>
        </w:rPr>
        <w:t>5.2.1</w:t>
      </w:r>
      <w:r>
        <w:rPr>
          <w:rFonts w:ascii="Times New Roman" w:hAnsi="Times New Roman" w:cs="Times New Roman"/>
          <w:color w:val="auto"/>
        </w:rPr>
        <w:tab/>
      </w:r>
      <w:r w:rsidRPr="00B61644">
        <w:rPr>
          <w:rFonts w:ascii="Times New Roman" w:hAnsi="Times New Roman" w:cs="Times New Roman"/>
          <w:b/>
          <w:bCs/>
          <w:color w:val="auto"/>
        </w:rPr>
        <w:t xml:space="preserve">Bagi </w:t>
      </w:r>
      <w:proofErr w:type="spellStart"/>
      <w:r w:rsidRPr="00B61644">
        <w:rPr>
          <w:rFonts w:ascii="Times New Roman" w:hAnsi="Times New Roman" w:cs="Times New Roman"/>
          <w:b/>
          <w:bCs/>
          <w:color w:val="auto"/>
        </w:rPr>
        <w:t>Mahasisw</w:t>
      </w:r>
      <w:r>
        <w:rPr>
          <w:rFonts w:ascii="Times New Roman" w:hAnsi="Times New Roman" w:cs="Times New Roman"/>
          <w:b/>
          <w:bCs/>
          <w:color w:val="auto"/>
        </w:rPr>
        <w:t>a</w:t>
      </w:r>
      <w:bookmarkEnd w:id="114"/>
      <w:proofErr w:type="spellEnd"/>
    </w:p>
    <w:p w14:paraId="22BF1B19" w14:textId="77777777" w:rsidR="000459ED" w:rsidRDefault="000459ED" w:rsidP="00803E52">
      <w:pPr>
        <w:numPr>
          <w:ilvl w:val="0"/>
          <w:numId w:val="4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187F508C" w14:textId="77777777" w:rsidR="000459ED" w:rsidRDefault="000459ED" w:rsidP="00803E52">
      <w:pPr>
        <w:numPr>
          <w:ilvl w:val="0"/>
          <w:numId w:val="45"/>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sungguh-sungguh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6741C2C1" w14:textId="77777777" w:rsidR="000459ED" w:rsidRDefault="000459ED" w:rsidP="00774CB4">
      <w:pPr>
        <w:spacing w:after="0" w:line="360" w:lineRule="auto"/>
        <w:ind w:left="1440"/>
        <w:jc w:val="both"/>
        <w:rPr>
          <w:rFonts w:ascii="Times New Roman" w:hAnsi="Times New Roman" w:cs="Times New Roman"/>
          <w:sz w:val="24"/>
          <w:szCs w:val="24"/>
        </w:rPr>
      </w:pPr>
    </w:p>
    <w:p w14:paraId="60D95348" w14:textId="77777777" w:rsidR="000459ED" w:rsidRDefault="000459ED" w:rsidP="00774CB4">
      <w:pPr>
        <w:pStyle w:val="Judul3"/>
        <w:spacing w:line="360" w:lineRule="auto"/>
        <w:jc w:val="both"/>
        <w:rPr>
          <w:rFonts w:ascii="Times New Roman" w:hAnsi="Times New Roman" w:cs="Times New Roman"/>
          <w:b/>
          <w:bCs/>
          <w:color w:val="auto"/>
        </w:rPr>
      </w:pPr>
      <w:bookmarkStart w:id="115" w:name="_Toc90063045"/>
      <w:r w:rsidRPr="00E91898">
        <w:rPr>
          <w:rFonts w:ascii="Times New Roman" w:hAnsi="Times New Roman" w:cs="Times New Roman"/>
          <w:b/>
          <w:bCs/>
          <w:color w:val="auto"/>
        </w:rPr>
        <w:t>5.2.</w:t>
      </w:r>
      <w:r>
        <w:rPr>
          <w:rFonts w:ascii="Times New Roman" w:hAnsi="Times New Roman" w:cs="Times New Roman"/>
          <w:b/>
          <w:bCs/>
          <w:color w:val="auto"/>
        </w:rPr>
        <w:t>2</w:t>
      </w:r>
      <w:r>
        <w:rPr>
          <w:rFonts w:ascii="Times New Roman" w:hAnsi="Times New Roman" w:cs="Times New Roman"/>
          <w:color w:val="auto"/>
        </w:rPr>
        <w:tab/>
      </w:r>
      <w:r w:rsidRPr="00B61644">
        <w:rPr>
          <w:rFonts w:ascii="Times New Roman" w:hAnsi="Times New Roman" w:cs="Times New Roman"/>
          <w:b/>
          <w:bCs/>
          <w:color w:val="auto"/>
        </w:rPr>
        <w:t xml:space="preserve">Bagi </w:t>
      </w:r>
      <w:proofErr w:type="spellStart"/>
      <w:r>
        <w:rPr>
          <w:rFonts w:ascii="Times New Roman" w:hAnsi="Times New Roman" w:cs="Times New Roman"/>
          <w:b/>
          <w:bCs/>
          <w:color w:val="auto"/>
        </w:rPr>
        <w:t>Institusi</w:t>
      </w:r>
      <w:proofErr w:type="spellEnd"/>
      <w:r>
        <w:rPr>
          <w:rFonts w:ascii="Times New Roman" w:hAnsi="Times New Roman" w:cs="Times New Roman"/>
          <w:b/>
          <w:bCs/>
          <w:color w:val="auto"/>
        </w:rPr>
        <w:t xml:space="preserve"> Pendidikan Universitas Muhammadiyah Jakarta</w:t>
      </w:r>
      <w:bookmarkEnd w:id="115"/>
    </w:p>
    <w:p w14:paraId="0C5CE3F3" w14:textId="77777777" w:rsidR="000459ED" w:rsidRDefault="000459ED" w:rsidP="00803E52">
      <w:pPr>
        <w:numPr>
          <w:ilvl w:val="0"/>
          <w:numId w:val="4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62A19F3E" w14:textId="77777777" w:rsidR="000459ED" w:rsidRDefault="000459ED" w:rsidP="00803E52">
      <w:pPr>
        <w:numPr>
          <w:ilvl w:val="0"/>
          <w:numId w:val="4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Insitusi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6D66EFAD" w14:textId="3921993B" w:rsidR="000459ED" w:rsidRDefault="000459ED" w:rsidP="00803E52">
      <w:pPr>
        <w:numPr>
          <w:ilvl w:val="0"/>
          <w:numId w:val="4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FE1041">
        <w:rPr>
          <w:rFonts w:ascii="Times New Roman" w:hAnsi="Times New Roman" w:cs="Times New Roman"/>
          <w:sz w:val="24"/>
          <w:szCs w:val="24"/>
        </w:rPr>
        <w:t>pelaksanaan</w:t>
      </w:r>
      <w:proofErr w:type="spellEnd"/>
      <w:r w:rsidR="00FE1041">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w:t>
      </w:r>
    </w:p>
    <w:p w14:paraId="745AC7D4" w14:textId="77777777" w:rsidR="000459ED" w:rsidRPr="00774CB4" w:rsidRDefault="000459ED" w:rsidP="00150FC9">
      <w:pPr>
        <w:spacing w:after="0" w:line="360" w:lineRule="auto"/>
        <w:jc w:val="both"/>
        <w:rPr>
          <w:rFonts w:ascii="Times New Roman" w:hAnsi="Times New Roman" w:cs="Times New Roman"/>
          <w:sz w:val="24"/>
          <w:szCs w:val="24"/>
        </w:rPr>
      </w:pPr>
    </w:p>
    <w:p w14:paraId="59B10ECB" w14:textId="77777777" w:rsidR="000459ED" w:rsidRDefault="000459ED" w:rsidP="00774CB4">
      <w:pPr>
        <w:pStyle w:val="Judul3"/>
        <w:spacing w:before="0" w:line="360" w:lineRule="auto"/>
        <w:jc w:val="both"/>
        <w:rPr>
          <w:rFonts w:ascii="Times New Roman" w:hAnsi="Times New Roman" w:cs="Times New Roman"/>
          <w:b/>
          <w:bCs/>
          <w:color w:val="auto"/>
        </w:rPr>
      </w:pPr>
      <w:bookmarkStart w:id="116" w:name="_Toc90063046"/>
      <w:r w:rsidRPr="00E91898">
        <w:rPr>
          <w:rFonts w:ascii="Times New Roman" w:hAnsi="Times New Roman" w:cs="Times New Roman"/>
          <w:b/>
          <w:bCs/>
          <w:color w:val="auto"/>
        </w:rPr>
        <w:lastRenderedPageBreak/>
        <w:t>5.2.</w:t>
      </w:r>
      <w:r>
        <w:rPr>
          <w:rFonts w:ascii="Times New Roman" w:hAnsi="Times New Roman" w:cs="Times New Roman"/>
          <w:b/>
          <w:bCs/>
          <w:color w:val="auto"/>
        </w:rPr>
        <w:t>3</w:t>
      </w:r>
      <w:r>
        <w:rPr>
          <w:rFonts w:ascii="Times New Roman" w:hAnsi="Times New Roman" w:cs="Times New Roman"/>
          <w:color w:val="auto"/>
        </w:rPr>
        <w:tab/>
      </w:r>
      <w:r w:rsidRPr="00B61644">
        <w:rPr>
          <w:rFonts w:ascii="Times New Roman" w:hAnsi="Times New Roman" w:cs="Times New Roman"/>
          <w:b/>
          <w:bCs/>
          <w:color w:val="auto"/>
        </w:rPr>
        <w:t xml:space="preserve">Bagi </w:t>
      </w:r>
      <w:proofErr w:type="spellStart"/>
      <w:r>
        <w:rPr>
          <w:rFonts w:ascii="Times New Roman" w:hAnsi="Times New Roman" w:cs="Times New Roman"/>
          <w:b/>
          <w:bCs/>
          <w:color w:val="auto"/>
        </w:rPr>
        <w:t>Peneliti</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Selanjutnya</w:t>
      </w:r>
      <w:bookmarkEnd w:id="116"/>
      <w:proofErr w:type="spellEnd"/>
    </w:p>
    <w:p w14:paraId="78916878" w14:textId="77777777" w:rsidR="000459ED" w:rsidRDefault="000459ED" w:rsidP="00803E52">
      <w:pPr>
        <w:numPr>
          <w:ilvl w:val="0"/>
          <w:numId w:val="4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w:t>
      </w:r>
    </w:p>
    <w:p w14:paraId="7D61C4EB" w14:textId="36940DCC" w:rsidR="000459ED" w:rsidRDefault="000459ED" w:rsidP="00803E52">
      <w:pPr>
        <w:numPr>
          <w:ilvl w:val="0"/>
          <w:numId w:val="4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pembanding</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68E22AA4" w14:textId="0447654D" w:rsidR="006233A6" w:rsidRDefault="006233A6" w:rsidP="00803E52">
      <w:pPr>
        <w:numPr>
          <w:ilvl w:val="0"/>
          <w:numId w:val="4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dan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sidR="009759FC">
        <w:rPr>
          <w:rFonts w:ascii="Times New Roman" w:hAnsi="Times New Roman" w:cs="Times New Roman"/>
          <w:sz w:val="24"/>
          <w:szCs w:val="24"/>
        </w:rPr>
        <w:t>terlebih</w:t>
      </w:r>
      <w:proofErr w:type="spellEnd"/>
      <w:r w:rsidR="009759FC">
        <w:rPr>
          <w:rFonts w:ascii="Times New Roman" w:hAnsi="Times New Roman" w:cs="Times New Roman"/>
          <w:sz w:val="24"/>
          <w:szCs w:val="24"/>
        </w:rPr>
        <w:t xml:space="preserve"> </w:t>
      </w:r>
      <w:proofErr w:type="spellStart"/>
      <w:r w:rsidR="009759FC">
        <w:rPr>
          <w:rFonts w:ascii="Times New Roman" w:hAnsi="Times New Roman" w:cs="Times New Roman"/>
          <w:sz w:val="24"/>
          <w:szCs w:val="24"/>
        </w:rPr>
        <w:t>dahulu</w:t>
      </w:r>
      <w:proofErr w:type="spellEnd"/>
      <w:r w:rsidR="009759FC">
        <w:rPr>
          <w:rFonts w:ascii="Times New Roman" w:hAnsi="Times New Roman" w:cs="Times New Roman"/>
          <w:sz w:val="24"/>
          <w:szCs w:val="24"/>
        </w:rPr>
        <w:t xml:space="preserve"> pada </w:t>
      </w:r>
      <w:proofErr w:type="spellStart"/>
      <w:r w:rsidR="009759FC">
        <w:rPr>
          <w:rFonts w:ascii="Times New Roman" w:hAnsi="Times New Roman" w:cs="Times New Roman"/>
          <w:sz w:val="24"/>
          <w:szCs w:val="24"/>
        </w:rPr>
        <w:t>kuesioner</w:t>
      </w:r>
      <w:proofErr w:type="spellEnd"/>
      <w:r w:rsidR="009759FC">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sidR="009759FC">
        <w:rPr>
          <w:rFonts w:ascii="Times New Roman" w:hAnsi="Times New Roman" w:cs="Times New Roman"/>
          <w:sz w:val="24"/>
          <w:szCs w:val="24"/>
        </w:rPr>
        <w:t>.</w:t>
      </w:r>
    </w:p>
    <w:p w14:paraId="2ACC58FE" w14:textId="35779E5E" w:rsidR="000459ED" w:rsidRDefault="000459ED" w:rsidP="00803E52">
      <w:pPr>
        <w:numPr>
          <w:ilvl w:val="0"/>
          <w:numId w:val="4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r w:rsidR="00EC0910">
        <w:rPr>
          <w:rFonts w:ascii="Times New Roman" w:hAnsi="Times New Roman" w:cs="Times New Roman"/>
          <w:sz w:val="24"/>
          <w:szCs w:val="24"/>
        </w:rPr>
        <w:t>-faktor</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sidR="006D00BC">
        <w:rPr>
          <w:rFonts w:ascii="Times New Roman" w:hAnsi="Times New Roman" w:cs="Times New Roman"/>
          <w:sz w:val="24"/>
          <w:szCs w:val="24"/>
        </w:rPr>
        <w:t xml:space="preserve"> dan </w:t>
      </w:r>
      <w:proofErr w:type="spellStart"/>
      <w:r w:rsidR="006D00BC">
        <w:rPr>
          <w:rFonts w:ascii="Times New Roman" w:hAnsi="Times New Roman" w:cs="Times New Roman"/>
          <w:sz w:val="24"/>
          <w:szCs w:val="24"/>
        </w:rPr>
        <w:t>prestasi</w:t>
      </w:r>
      <w:proofErr w:type="spellEnd"/>
      <w:r w:rsidR="006D00BC">
        <w:rPr>
          <w:rFonts w:ascii="Times New Roman" w:hAnsi="Times New Roman" w:cs="Times New Roman"/>
          <w:sz w:val="24"/>
          <w:szCs w:val="24"/>
        </w:rPr>
        <w:t xml:space="preserve"> </w:t>
      </w:r>
      <w:proofErr w:type="spellStart"/>
      <w:r w:rsidR="006D00BC">
        <w:rPr>
          <w:rFonts w:ascii="Times New Roman" w:hAnsi="Times New Roman" w:cs="Times New Roman"/>
          <w:sz w:val="24"/>
          <w:szCs w:val="24"/>
        </w:rPr>
        <w:t>belajar</w:t>
      </w:r>
      <w:proofErr w:type="spellEnd"/>
      <w:r w:rsidR="006D00BC">
        <w:rPr>
          <w:rFonts w:ascii="Times New Roman" w:hAnsi="Times New Roman" w:cs="Times New Roman"/>
          <w:sz w:val="24"/>
          <w:szCs w:val="24"/>
        </w:rPr>
        <w:t xml:space="preserve"> </w:t>
      </w:r>
      <w:proofErr w:type="spellStart"/>
      <w:r w:rsidR="006D00BC">
        <w:rPr>
          <w:rFonts w:ascii="Times New Roman" w:hAnsi="Times New Roman" w:cs="Times New Roman"/>
          <w:sz w:val="24"/>
          <w:szCs w:val="24"/>
        </w:rPr>
        <w:t>selama</w:t>
      </w:r>
      <w:proofErr w:type="spellEnd"/>
      <w:r w:rsidR="006D00BC">
        <w:rPr>
          <w:rFonts w:ascii="Times New Roman" w:hAnsi="Times New Roman" w:cs="Times New Roman"/>
          <w:sz w:val="24"/>
          <w:szCs w:val="24"/>
        </w:rPr>
        <w:t xml:space="preserve"> </w:t>
      </w:r>
      <w:proofErr w:type="spellStart"/>
      <w:r w:rsidR="006D00BC">
        <w:rPr>
          <w:rFonts w:ascii="Times New Roman" w:hAnsi="Times New Roman" w:cs="Times New Roman"/>
          <w:sz w:val="24"/>
          <w:szCs w:val="24"/>
        </w:rPr>
        <w:t>pembelajaran</w:t>
      </w:r>
      <w:proofErr w:type="spellEnd"/>
      <w:r w:rsidR="006D00BC">
        <w:rPr>
          <w:rFonts w:ascii="Times New Roman" w:hAnsi="Times New Roman" w:cs="Times New Roman"/>
          <w:sz w:val="24"/>
          <w:szCs w:val="24"/>
        </w:rPr>
        <w:t xml:space="preserve"> daring</w:t>
      </w:r>
      <w:r>
        <w:rPr>
          <w:rFonts w:ascii="Times New Roman" w:hAnsi="Times New Roman" w:cs="Times New Roman"/>
          <w:sz w:val="24"/>
          <w:szCs w:val="24"/>
        </w:rPr>
        <w:t>.</w:t>
      </w:r>
    </w:p>
    <w:p w14:paraId="6A365CFE" w14:textId="2CDE308F" w:rsidR="006233A6" w:rsidRPr="00BE6A0A" w:rsidRDefault="006233A6" w:rsidP="006233A6">
      <w:pPr>
        <w:spacing w:after="0" w:line="360" w:lineRule="auto"/>
        <w:ind w:left="1440"/>
        <w:jc w:val="both"/>
        <w:rPr>
          <w:rFonts w:ascii="Times New Roman" w:hAnsi="Times New Roman" w:cs="Times New Roman"/>
          <w:sz w:val="24"/>
          <w:szCs w:val="24"/>
        </w:rPr>
      </w:pPr>
    </w:p>
    <w:p w14:paraId="7C7ED838" w14:textId="77777777" w:rsidR="000459ED" w:rsidRPr="00E91898" w:rsidRDefault="000459ED" w:rsidP="00E91898">
      <w:pPr>
        <w:rPr>
          <w:rFonts w:ascii="Times New Roman" w:hAnsi="Times New Roman" w:cs="Times New Roman"/>
          <w:sz w:val="24"/>
          <w:szCs w:val="24"/>
        </w:rPr>
      </w:pPr>
    </w:p>
    <w:p w14:paraId="6E71B38A" w14:textId="77777777" w:rsidR="000459ED" w:rsidRPr="000459ED" w:rsidRDefault="000459ED" w:rsidP="000459ED">
      <w:pPr>
        <w:sectPr w:rsidR="000459ED" w:rsidRPr="000459ED" w:rsidSect="00485F7D">
          <w:pgSz w:w="11906" w:h="16838"/>
          <w:pgMar w:top="1701" w:right="1701" w:bottom="1701" w:left="2268" w:header="706" w:footer="706" w:gutter="0"/>
          <w:cols w:space="708"/>
          <w:titlePg/>
          <w:docGrid w:linePitch="360"/>
        </w:sectPr>
      </w:pPr>
    </w:p>
    <w:p w14:paraId="2CB929EA" w14:textId="2AA52D39" w:rsidR="007F5D44" w:rsidRDefault="007F5D44" w:rsidP="007F5D44">
      <w:pPr>
        <w:pStyle w:val="Judul1"/>
        <w:jc w:val="center"/>
        <w:rPr>
          <w:rFonts w:ascii="Times New Roman" w:hAnsi="Times New Roman" w:cs="Times New Roman"/>
          <w:b/>
          <w:bCs/>
          <w:color w:val="auto"/>
          <w:sz w:val="24"/>
          <w:szCs w:val="24"/>
        </w:rPr>
      </w:pPr>
      <w:bookmarkStart w:id="117" w:name="_Toc90063047"/>
      <w:r>
        <w:rPr>
          <w:rFonts w:ascii="Times New Roman" w:hAnsi="Times New Roman" w:cs="Times New Roman"/>
          <w:b/>
          <w:bCs/>
          <w:color w:val="auto"/>
          <w:sz w:val="24"/>
          <w:szCs w:val="24"/>
        </w:rPr>
        <w:lastRenderedPageBreak/>
        <w:t>DAFTAR PUSTAKA</w:t>
      </w:r>
      <w:bookmarkEnd w:id="117"/>
    </w:p>
    <w:p w14:paraId="61B35BFB" w14:textId="2B34C30B" w:rsidR="007F5D44" w:rsidRDefault="007F5D44" w:rsidP="007F5D44"/>
    <w:bookmarkStart w:id="118" w:name="_Hlk90295627"/>
    <w:p w14:paraId="49FB04C5" w14:textId="3A05549F" w:rsidR="00E00DDB" w:rsidRPr="00E00DDB" w:rsidRDefault="002F5666"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F5666">
        <w:rPr>
          <w:rFonts w:ascii="Times New Roman" w:hAnsi="Times New Roman" w:cs="Times New Roman"/>
          <w:sz w:val="24"/>
          <w:szCs w:val="24"/>
        </w:rPr>
        <w:fldChar w:fldCharType="begin" w:fldLock="1"/>
      </w:r>
      <w:r w:rsidRPr="002F5666">
        <w:rPr>
          <w:rFonts w:ascii="Times New Roman" w:hAnsi="Times New Roman" w:cs="Times New Roman"/>
          <w:sz w:val="24"/>
          <w:szCs w:val="24"/>
        </w:rPr>
        <w:instrText xml:space="preserve">ADDIN Mendeley Bibliography CSL_BIBLIOGRAPHY </w:instrText>
      </w:r>
      <w:r w:rsidRPr="002F5666">
        <w:rPr>
          <w:rFonts w:ascii="Times New Roman" w:hAnsi="Times New Roman" w:cs="Times New Roman"/>
          <w:sz w:val="24"/>
          <w:szCs w:val="24"/>
        </w:rPr>
        <w:fldChar w:fldCharType="separate"/>
      </w:r>
      <w:r w:rsidR="00E00DDB" w:rsidRPr="00E00DDB">
        <w:rPr>
          <w:rFonts w:ascii="Times New Roman" w:hAnsi="Times New Roman" w:cs="Times New Roman"/>
          <w:noProof/>
          <w:sz w:val="24"/>
          <w:szCs w:val="24"/>
        </w:rPr>
        <w:t xml:space="preserve">‘Afiifah, I. N., &amp; Yahya, M. S. (2020). Konsep Belajar Dalam Al-Qur’an Surat Al-‘Alaq Ayat 1-5 (Studi Tafsir Al-Misbah). </w:t>
      </w:r>
      <w:r w:rsidR="00E00DDB" w:rsidRPr="00E00DDB">
        <w:rPr>
          <w:rFonts w:ascii="Times New Roman" w:hAnsi="Times New Roman" w:cs="Times New Roman"/>
          <w:i/>
          <w:iCs/>
          <w:noProof/>
          <w:sz w:val="24"/>
          <w:szCs w:val="24"/>
        </w:rPr>
        <w:t>Arfannur: Journal of Islamic Education</w:t>
      </w:r>
      <w:r w:rsidR="00E00DDB" w:rsidRPr="00E00DDB">
        <w:rPr>
          <w:rFonts w:ascii="Times New Roman" w:hAnsi="Times New Roman" w:cs="Times New Roman"/>
          <w:noProof/>
          <w:sz w:val="24"/>
          <w:szCs w:val="24"/>
        </w:rPr>
        <w:t xml:space="preserve">, </w:t>
      </w:r>
      <w:r w:rsidR="00E00DDB" w:rsidRPr="00E00DDB">
        <w:rPr>
          <w:rFonts w:ascii="Times New Roman" w:hAnsi="Times New Roman" w:cs="Times New Roman"/>
          <w:i/>
          <w:iCs/>
          <w:noProof/>
          <w:sz w:val="24"/>
          <w:szCs w:val="24"/>
        </w:rPr>
        <w:t>1</w:t>
      </w:r>
      <w:r w:rsidR="00E00DDB" w:rsidRPr="00E00DDB">
        <w:rPr>
          <w:rFonts w:ascii="Times New Roman" w:hAnsi="Times New Roman" w:cs="Times New Roman"/>
          <w:noProof/>
          <w:sz w:val="24"/>
          <w:szCs w:val="24"/>
        </w:rPr>
        <w:t xml:space="preserve">(1), 87–102. </w:t>
      </w:r>
    </w:p>
    <w:p w14:paraId="3DF2E743"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Akhiruddin, Sujarwo, Atmowardoyo, H., &amp; Nurhikmah, H. (2019). </w:t>
      </w:r>
      <w:r w:rsidRPr="00E00DDB">
        <w:rPr>
          <w:rFonts w:ascii="Times New Roman" w:hAnsi="Times New Roman" w:cs="Times New Roman"/>
          <w:i/>
          <w:iCs/>
          <w:noProof/>
          <w:sz w:val="24"/>
          <w:szCs w:val="24"/>
        </w:rPr>
        <w:t>Bahan Ajar Belajar dan Pembelajaran</w:t>
      </w:r>
      <w:r w:rsidRPr="00E00DDB">
        <w:rPr>
          <w:rFonts w:ascii="Times New Roman" w:hAnsi="Times New Roman" w:cs="Times New Roman"/>
          <w:noProof/>
          <w:sz w:val="24"/>
          <w:szCs w:val="24"/>
        </w:rPr>
        <w:t xml:space="preserve"> (Jalal (ed.); 1st ed.). CV. Cahaya Bintang Cemerlang.</w:t>
      </w:r>
    </w:p>
    <w:p w14:paraId="2A9ECC2F"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Andyani, N. A., Herawati, E., Sulistyani, &amp; Agustina, T. (2021). Hubungan Kecemasan dan Motivasi Belajar dengan Prestasi Belajar Mahasiswa FK UMS Masa Pandemi COVID-19. </w:t>
      </w:r>
      <w:r w:rsidRPr="00E00DDB">
        <w:rPr>
          <w:rFonts w:ascii="Times New Roman" w:hAnsi="Times New Roman" w:cs="Times New Roman"/>
          <w:i/>
          <w:iCs/>
          <w:noProof/>
          <w:sz w:val="24"/>
          <w:szCs w:val="24"/>
        </w:rPr>
        <w:t>The 13th University Research Colloqium 2021</w:t>
      </w:r>
      <w:r w:rsidRPr="00E00DDB">
        <w:rPr>
          <w:rFonts w:ascii="Times New Roman" w:hAnsi="Times New Roman" w:cs="Times New Roman"/>
          <w:noProof/>
          <w:sz w:val="24"/>
          <w:szCs w:val="24"/>
        </w:rPr>
        <w:t>, 172–177.</w:t>
      </w:r>
    </w:p>
    <w:p w14:paraId="290BEE8F" w14:textId="798C1C0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Asiah, N. (2020). Gambaran Proses Pembelajaran E-learning Mahasiswa Fakultas Kedokteran Universitas YARSI Jakarta. </w:t>
      </w:r>
      <w:r w:rsidRPr="00E00DDB">
        <w:rPr>
          <w:rFonts w:ascii="Times New Roman" w:hAnsi="Times New Roman" w:cs="Times New Roman"/>
          <w:i/>
          <w:iCs/>
          <w:noProof/>
          <w:sz w:val="24"/>
          <w:szCs w:val="24"/>
        </w:rPr>
        <w:t>Majalah Kesehatan Pharmamedika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12</w:t>
      </w:r>
      <w:r w:rsidRPr="00E00DDB">
        <w:rPr>
          <w:rFonts w:ascii="Times New Roman" w:hAnsi="Times New Roman" w:cs="Times New Roman"/>
          <w:noProof/>
          <w:sz w:val="24"/>
          <w:szCs w:val="24"/>
        </w:rPr>
        <w:t xml:space="preserve">(2), 54–65. </w:t>
      </w:r>
    </w:p>
    <w:p w14:paraId="49CBA25D" w14:textId="0F1BD7DE"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Bali, S., &amp; Liu, M. C. (2018). Students’ Perceptions Toward Online Learning and Face-to-Face Learning Courses. </w:t>
      </w:r>
      <w:r w:rsidRPr="00E00DDB">
        <w:rPr>
          <w:rFonts w:ascii="Times New Roman" w:hAnsi="Times New Roman" w:cs="Times New Roman"/>
          <w:i/>
          <w:iCs/>
          <w:noProof/>
          <w:sz w:val="24"/>
          <w:szCs w:val="24"/>
        </w:rPr>
        <w:t>Journal of Physics: Conference Series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1108</w:t>
      </w:r>
      <w:r w:rsidRPr="00E00DDB">
        <w:rPr>
          <w:rFonts w:ascii="Times New Roman" w:hAnsi="Times New Roman" w:cs="Times New Roman"/>
          <w:noProof/>
          <w:sz w:val="24"/>
          <w:szCs w:val="24"/>
        </w:rPr>
        <w:t xml:space="preserve">(1). </w:t>
      </w:r>
    </w:p>
    <w:p w14:paraId="2420AF64" w14:textId="3A35106D"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Baroroh, A. (2008). </w:t>
      </w:r>
      <w:r w:rsidRPr="00E00DDB">
        <w:rPr>
          <w:rFonts w:ascii="Times New Roman" w:hAnsi="Times New Roman" w:cs="Times New Roman"/>
          <w:i/>
          <w:iCs/>
          <w:noProof/>
          <w:sz w:val="24"/>
          <w:szCs w:val="24"/>
        </w:rPr>
        <w:t>Trik-Trik Analisis Statistik dengan SPSS15</w:t>
      </w:r>
      <w:r w:rsidRPr="00E00DDB">
        <w:rPr>
          <w:rFonts w:ascii="Times New Roman" w:hAnsi="Times New Roman" w:cs="Times New Roman"/>
          <w:noProof/>
          <w:sz w:val="24"/>
          <w:szCs w:val="24"/>
        </w:rPr>
        <w:t xml:space="preserve">. PT Elex Media Komputindo. </w:t>
      </w:r>
    </w:p>
    <w:p w14:paraId="14F54E7F" w14:textId="20C408F4"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Baticulon, R. E., Sy, J. J., Alberto, N. R. I., Baron, M. B. C., Mabulay, R. E. C., Rizada, L. G. T., Tiu, C. J. S., Clarion, C. A., &amp; Reyes, J. C. B. (2021). Barriers to Online Learning in the Time of COVID-19: A National Survey of Medical Students in the Philippines. </w:t>
      </w:r>
      <w:r w:rsidRPr="00E00DDB">
        <w:rPr>
          <w:rFonts w:ascii="Times New Roman" w:hAnsi="Times New Roman" w:cs="Times New Roman"/>
          <w:i/>
          <w:iCs/>
          <w:noProof/>
          <w:sz w:val="24"/>
          <w:szCs w:val="24"/>
        </w:rPr>
        <w:t>Medical Science Educator</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31</w:t>
      </w:r>
      <w:r w:rsidRPr="00E00DDB">
        <w:rPr>
          <w:rFonts w:ascii="Times New Roman" w:hAnsi="Times New Roman" w:cs="Times New Roman"/>
          <w:noProof/>
          <w:sz w:val="24"/>
          <w:szCs w:val="24"/>
        </w:rPr>
        <w:t xml:space="preserve">(2), 615–626. </w:t>
      </w:r>
    </w:p>
    <w:p w14:paraId="21D11656" w14:textId="22FD4DCD"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Bhuria, M., Mangalesh, S., Dudani, S., &amp; Malik, A. (2021). Learning approaches adopted by Indian medical students during distance learning: The revised two-factor study process questionnaire. </w:t>
      </w:r>
      <w:r w:rsidRPr="00E00DDB">
        <w:rPr>
          <w:rFonts w:ascii="Times New Roman" w:hAnsi="Times New Roman" w:cs="Times New Roman"/>
          <w:i/>
          <w:iCs/>
          <w:noProof/>
          <w:sz w:val="24"/>
          <w:szCs w:val="24"/>
        </w:rPr>
        <w:t>BLDE University Journal of Health Sciences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20</w:t>
      </w:r>
      <w:r w:rsidRPr="00E00DDB">
        <w:rPr>
          <w:rFonts w:ascii="Times New Roman" w:hAnsi="Times New Roman" w:cs="Times New Roman"/>
          <w:noProof/>
          <w:sz w:val="24"/>
          <w:szCs w:val="24"/>
        </w:rPr>
        <w:t>(20)</w:t>
      </w:r>
      <w:r w:rsidR="00741476">
        <w:rPr>
          <w:rFonts w:ascii="Times New Roman" w:hAnsi="Times New Roman" w:cs="Times New Roman"/>
          <w:noProof/>
          <w:sz w:val="24"/>
          <w:szCs w:val="24"/>
        </w:rPr>
        <w:t>, 1-6</w:t>
      </w:r>
      <w:r w:rsidRPr="00E00DDB">
        <w:rPr>
          <w:rFonts w:ascii="Times New Roman" w:hAnsi="Times New Roman" w:cs="Times New Roman"/>
          <w:noProof/>
          <w:sz w:val="24"/>
          <w:szCs w:val="24"/>
        </w:rPr>
        <w:t xml:space="preserve">. </w:t>
      </w:r>
    </w:p>
    <w:p w14:paraId="6D529D8F" w14:textId="061E0AF6"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Bolatov, A. K., Seisembekov, T. Z., Askarova, A. Z., Baikanova, R. K., Smailova, D. S., &amp; Fabbro, E. (2021). Online-Learning due to COVID-19 Improved Mental Health Among Medical Students. </w:t>
      </w:r>
      <w:r w:rsidRPr="00E00DDB">
        <w:rPr>
          <w:rFonts w:ascii="Times New Roman" w:hAnsi="Times New Roman" w:cs="Times New Roman"/>
          <w:i/>
          <w:iCs/>
          <w:noProof/>
          <w:sz w:val="24"/>
          <w:szCs w:val="24"/>
        </w:rPr>
        <w:t>Medical Science Educator</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31</w:t>
      </w:r>
      <w:r w:rsidRPr="00E00DDB">
        <w:rPr>
          <w:rFonts w:ascii="Times New Roman" w:hAnsi="Times New Roman" w:cs="Times New Roman"/>
          <w:noProof/>
          <w:sz w:val="24"/>
          <w:szCs w:val="24"/>
        </w:rPr>
        <w:t xml:space="preserve">(1), 183–192. </w:t>
      </w:r>
    </w:p>
    <w:p w14:paraId="15735942" w14:textId="49972129"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Budiman, A., Rosa, E. M., &amp; Afandi, M. (2017). Cross Cultural Adaptation: Kuesioner Strategi Motivasi Belajar (Mslq) Subsskala Efikasi Diri dalam Belajar dan Mengerjakan Tugas Versi Indonesia. </w:t>
      </w:r>
      <w:r w:rsidRPr="00E00DDB">
        <w:rPr>
          <w:rFonts w:ascii="Times New Roman" w:hAnsi="Times New Roman" w:cs="Times New Roman"/>
          <w:i/>
          <w:iCs/>
          <w:noProof/>
          <w:sz w:val="24"/>
          <w:szCs w:val="24"/>
        </w:rPr>
        <w:t>Jurnal Ilmu Kesehatan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5</w:t>
      </w:r>
      <w:r w:rsidRPr="00E00DDB">
        <w:rPr>
          <w:rFonts w:ascii="Times New Roman" w:hAnsi="Times New Roman" w:cs="Times New Roman"/>
          <w:noProof/>
          <w:sz w:val="24"/>
          <w:szCs w:val="24"/>
        </w:rPr>
        <w:t xml:space="preserve">(2), 76–82. </w:t>
      </w:r>
    </w:p>
    <w:p w14:paraId="0533F872" w14:textId="45DFF8A9"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Chang, T. Y., Hsu, M. L., Kwon, J. S., Kusdhany, M. L. S., &amp; Hong, G. (2021). Effect of online learning for dental education in asia during the pandemic of COVID-19. </w:t>
      </w:r>
      <w:r w:rsidRPr="00E00DDB">
        <w:rPr>
          <w:rFonts w:ascii="Times New Roman" w:hAnsi="Times New Roman" w:cs="Times New Roman"/>
          <w:i/>
          <w:iCs/>
          <w:noProof/>
          <w:sz w:val="24"/>
          <w:szCs w:val="24"/>
        </w:rPr>
        <w:t>Journal of Dental Sciences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16</w:t>
      </w:r>
      <w:r w:rsidRPr="00E00DDB">
        <w:rPr>
          <w:rFonts w:ascii="Times New Roman" w:hAnsi="Times New Roman" w:cs="Times New Roman"/>
          <w:noProof/>
          <w:sz w:val="24"/>
          <w:szCs w:val="24"/>
        </w:rPr>
        <w:t xml:space="preserve">(4), 1095–1101. </w:t>
      </w:r>
    </w:p>
    <w:p w14:paraId="35CEDB1F" w14:textId="3C535246"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Choiriyah, Z., Ramonda, D. A., &amp; Yudanari, Y. G. (2019). Hubungan Antara Body Image Dan Jenis Kelamin Terhadap Pola Makan Pada Remaja. </w:t>
      </w:r>
      <w:r w:rsidRPr="00E00DDB">
        <w:rPr>
          <w:rFonts w:ascii="Times New Roman" w:hAnsi="Times New Roman" w:cs="Times New Roman"/>
          <w:i/>
          <w:iCs/>
          <w:noProof/>
          <w:sz w:val="24"/>
          <w:szCs w:val="24"/>
        </w:rPr>
        <w:t xml:space="preserve">Jurnal Ilmu </w:t>
      </w:r>
      <w:r w:rsidRPr="00E00DDB">
        <w:rPr>
          <w:rFonts w:ascii="Times New Roman" w:hAnsi="Times New Roman" w:cs="Times New Roman"/>
          <w:i/>
          <w:iCs/>
          <w:noProof/>
          <w:sz w:val="24"/>
          <w:szCs w:val="24"/>
        </w:rPr>
        <w:lastRenderedPageBreak/>
        <w:t>Keperawatan Jiwa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w:t>
      </w:r>
      <w:r w:rsidRPr="00E00DDB">
        <w:rPr>
          <w:rFonts w:ascii="Times New Roman" w:hAnsi="Times New Roman" w:cs="Times New Roman"/>
          <w:noProof/>
          <w:sz w:val="24"/>
          <w:szCs w:val="24"/>
        </w:rPr>
        <w:t>(2), 109–114.</w:t>
      </w:r>
    </w:p>
    <w:p w14:paraId="5BB90675" w14:textId="638809F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Cook, D. A., &amp; Artino, A. R. (2016). Motivation to learn: an overview of contemporary theories. </w:t>
      </w:r>
      <w:r w:rsidRPr="00E00DDB">
        <w:rPr>
          <w:rFonts w:ascii="Times New Roman" w:hAnsi="Times New Roman" w:cs="Times New Roman"/>
          <w:i/>
          <w:iCs/>
          <w:noProof/>
          <w:sz w:val="24"/>
          <w:szCs w:val="24"/>
        </w:rPr>
        <w:t>Medical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50</w:t>
      </w:r>
      <w:r w:rsidRPr="00E00DDB">
        <w:rPr>
          <w:rFonts w:ascii="Times New Roman" w:hAnsi="Times New Roman" w:cs="Times New Roman"/>
          <w:noProof/>
          <w:sz w:val="24"/>
          <w:szCs w:val="24"/>
        </w:rPr>
        <w:t xml:space="preserve">(10), 997–1014. </w:t>
      </w:r>
    </w:p>
    <w:p w14:paraId="64399A4E"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Crossman, A. R., &amp; Neary, D. (2015). </w:t>
      </w:r>
      <w:r w:rsidRPr="00E00DDB">
        <w:rPr>
          <w:rFonts w:ascii="Times New Roman" w:hAnsi="Times New Roman" w:cs="Times New Roman"/>
          <w:i/>
          <w:iCs/>
          <w:noProof/>
          <w:sz w:val="24"/>
          <w:szCs w:val="24"/>
        </w:rPr>
        <w:t>Neuroanatomi: Buku Ajar Ilustrasi Berwarna</w:t>
      </w:r>
      <w:r w:rsidRPr="00E00DDB">
        <w:rPr>
          <w:rFonts w:ascii="Times New Roman" w:hAnsi="Times New Roman" w:cs="Times New Roman"/>
          <w:noProof/>
          <w:sz w:val="24"/>
          <w:szCs w:val="24"/>
        </w:rPr>
        <w:t xml:space="preserve"> (J. S. Purba (ed.); 5th ed.). CHURCHILL LIVINGSTONE Elsevier.</w:t>
      </w:r>
    </w:p>
    <w:p w14:paraId="10E1A072"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Cyntia, Ni Putu Kintan P. Kareri, D. G. R., Rante, S. D. T., &amp; Folamauk, C. L. H. (2021). Hubungan Tingka Kecemasan dengan Prestasi Universitas Nusa Cendana. </w:t>
      </w:r>
      <w:r w:rsidRPr="00E00DDB">
        <w:rPr>
          <w:rFonts w:ascii="Times New Roman" w:hAnsi="Times New Roman" w:cs="Times New Roman"/>
          <w:i/>
          <w:iCs/>
          <w:noProof/>
          <w:sz w:val="24"/>
          <w:szCs w:val="24"/>
        </w:rPr>
        <w:t>Cendana Medical Journal</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21</w:t>
      </w:r>
      <w:r w:rsidRPr="00E00DDB">
        <w:rPr>
          <w:rFonts w:ascii="Times New Roman" w:hAnsi="Times New Roman" w:cs="Times New Roman"/>
          <w:noProof/>
          <w:sz w:val="24"/>
          <w:szCs w:val="24"/>
        </w:rPr>
        <w:t>(1), 24–29.</w:t>
      </w:r>
    </w:p>
    <w:p w14:paraId="3AD4DD6D"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Departemen Agama RI. (2019). </w:t>
      </w:r>
      <w:r w:rsidRPr="00E00DDB">
        <w:rPr>
          <w:rFonts w:ascii="Times New Roman" w:hAnsi="Times New Roman" w:cs="Times New Roman"/>
          <w:i/>
          <w:iCs/>
          <w:noProof/>
          <w:sz w:val="24"/>
          <w:szCs w:val="24"/>
        </w:rPr>
        <w:t>Al-Qur’an dan Terjemahannya</w:t>
      </w:r>
      <w:r w:rsidRPr="00E00DDB">
        <w:rPr>
          <w:rFonts w:ascii="Times New Roman" w:hAnsi="Times New Roman" w:cs="Times New Roman"/>
          <w:noProof/>
          <w:sz w:val="24"/>
          <w:szCs w:val="24"/>
        </w:rPr>
        <w:t>.</w:t>
      </w:r>
    </w:p>
    <w:p w14:paraId="133F784A" w14:textId="74F32DF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Dewi, L. (2021). Hubungan Persepsi terhadap Metode Pembelajaran Daring dengan Motivasi Belajar Mahasiswa Fakultas Kedokteran Universitas Sumatera Utara Selama Pandemi Covid-19. </w:t>
      </w:r>
    </w:p>
    <w:p w14:paraId="04F6729F" w14:textId="3036F90E"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Dhawan, S. (2020). Online Learning: A Panacea in the Time of COVID-19 Crisis. </w:t>
      </w:r>
      <w:r w:rsidRPr="00E00DDB">
        <w:rPr>
          <w:rFonts w:ascii="Times New Roman" w:hAnsi="Times New Roman" w:cs="Times New Roman"/>
          <w:i/>
          <w:iCs/>
          <w:noProof/>
          <w:sz w:val="24"/>
          <w:szCs w:val="24"/>
        </w:rPr>
        <w:t>Journal of Educational Technology Systems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49</w:t>
      </w:r>
      <w:r w:rsidRPr="00E00DDB">
        <w:rPr>
          <w:rFonts w:ascii="Times New Roman" w:hAnsi="Times New Roman" w:cs="Times New Roman"/>
          <w:noProof/>
          <w:sz w:val="24"/>
          <w:szCs w:val="24"/>
        </w:rPr>
        <w:t xml:space="preserve">(1), 5–22. </w:t>
      </w:r>
    </w:p>
    <w:p w14:paraId="7D97F907" w14:textId="47FD5B0A"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Faradila, R., Pramono, A., &amp; Firmansyah, M. (2020). Hubungan Motivasi Dan Strategi Belajar Terhadap Indeks Prestasi Semester Mahasiswa Kedokteran. </w:t>
      </w:r>
      <w:r w:rsidRPr="00E00DDB">
        <w:rPr>
          <w:rFonts w:ascii="Times New Roman" w:hAnsi="Times New Roman" w:cs="Times New Roman"/>
          <w:i/>
          <w:iCs/>
          <w:noProof/>
          <w:sz w:val="24"/>
          <w:szCs w:val="24"/>
        </w:rPr>
        <w:t>Jurnal Bio Komplementer Medicine</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7</w:t>
      </w:r>
      <w:r w:rsidRPr="00E00DDB">
        <w:rPr>
          <w:rFonts w:ascii="Times New Roman" w:hAnsi="Times New Roman" w:cs="Times New Roman"/>
          <w:noProof/>
          <w:sz w:val="24"/>
          <w:szCs w:val="24"/>
        </w:rPr>
        <w:t xml:space="preserve">(1), 1–7. </w:t>
      </w:r>
    </w:p>
    <w:p w14:paraId="4A397562" w14:textId="5D9A5703"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Feriyanto, D. D., Sulistyani, S., Ichsan, B., &amp; Herawati, E. (2021). </w:t>
      </w:r>
      <w:r w:rsidRPr="00E00DDB">
        <w:rPr>
          <w:rFonts w:ascii="Times New Roman" w:hAnsi="Times New Roman" w:cs="Times New Roman"/>
          <w:i/>
          <w:iCs/>
          <w:noProof/>
          <w:sz w:val="24"/>
          <w:szCs w:val="24"/>
        </w:rPr>
        <w:t>Hubungan Tingkat Stres Terhadap Indeks Prestasi Kumulatif Mahasiswa Fakultas Kedokteran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11</w:t>
      </w:r>
      <w:r w:rsidRPr="00E00DDB">
        <w:rPr>
          <w:rFonts w:ascii="Times New Roman" w:hAnsi="Times New Roman" w:cs="Times New Roman"/>
          <w:noProof/>
          <w:sz w:val="24"/>
          <w:szCs w:val="24"/>
        </w:rPr>
        <w:t xml:space="preserve">(1), 268–273. </w:t>
      </w:r>
    </w:p>
    <w:p w14:paraId="1959038D" w14:textId="4462885A"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Firdaus. (2021). </w:t>
      </w:r>
      <w:r w:rsidRPr="00E00DDB">
        <w:rPr>
          <w:rFonts w:ascii="Times New Roman" w:hAnsi="Times New Roman" w:cs="Times New Roman"/>
          <w:i/>
          <w:iCs/>
          <w:noProof/>
          <w:sz w:val="24"/>
          <w:szCs w:val="24"/>
        </w:rPr>
        <w:t>Metodologi Penelitian Kuantitatif</w:t>
      </w:r>
      <w:r w:rsidRPr="00E00DDB">
        <w:rPr>
          <w:rFonts w:ascii="Times New Roman" w:hAnsi="Times New Roman" w:cs="Times New Roman"/>
          <w:noProof/>
          <w:sz w:val="24"/>
          <w:szCs w:val="24"/>
        </w:rPr>
        <w:t xml:space="preserve"> (F. Ravida (ed.); 1st ed.). DOTPLUS Publisher. </w:t>
      </w:r>
    </w:p>
    <w:p w14:paraId="06E9EEA0"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Fithriyah, M., Indria, D. M., &amp; Anisa, R. (2021). </w:t>
      </w:r>
      <w:r w:rsidRPr="00E00DDB">
        <w:rPr>
          <w:rFonts w:ascii="Times New Roman" w:hAnsi="Times New Roman" w:cs="Times New Roman"/>
          <w:i/>
          <w:iCs/>
          <w:noProof/>
          <w:sz w:val="24"/>
          <w:szCs w:val="24"/>
        </w:rPr>
        <w:t>Pengaruh Kesiapan dan Kepuasan Mahasiswa Selama Pembelajaran Daring Terhadap Performa Akademik Mahasiswa Pre-Klinik Fakultas Kedokteran Universitas Islam Malang</w:t>
      </w:r>
      <w:r w:rsidRPr="00E00DDB">
        <w:rPr>
          <w:rFonts w:ascii="Times New Roman" w:hAnsi="Times New Roman" w:cs="Times New Roman"/>
          <w:noProof/>
          <w:sz w:val="24"/>
          <w:szCs w:val="24"/>
        </w:rPr>
        <w:t>. 1–12.</w:t>
      </w:r>
    </w:p>
    <w:p w14:paraId="57741EA8" w14:textId="1315CEB9"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Gilang, R. (2020). </w:t>
      </w:r>
      <w:r w:rsidRPr="00E00DDB">
        <w:rPr>
          <w:rFonts w:ascii="Times New Roman" w:hAnsi="Times New Roman" w:cs="Times New Roman"/>
          <w:i/>
          <w:iCs/>
          <w:noProof/>
          <w:sz w:val="24"/>
          <w:szCs w:val="24"/>
        </w:rPr>
        <w:t>Pelaksanaan Pembelajaran Daring di Era Covid-19</w:t>
      </w:r>
      <w:r w:rsidRPr="00E00DDB">
        <w:rPr>
          <w:rFonts w:ascii="Times New Roman" w:hAnsi="Times New Roman" w:cs="Times New Roman"/>
          <w:noProof/>
          <w:sz w:val="24"/>
          <w:szCs w:val="24"/>
        </w:rPr>
        <w:t xml:space="preserve"> (L. Nurtika (ed.); 1st ed.). Penerbit Lutfi Gilang. </w:t>
      </w:r>
    </w:p>
    <w:p w14:paraId="1CC8E528" w14:textId="71C3A812"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Gusty, S., Nurmiati, Muliana, &amp; Sulaiman, O. K. (2020). </w:t>
      </w:r>
      <w:r w:rsidRPr="00E00DDB">
        <w:rPr>
          <w:rFonts w:ascii="Times New Roman" w:hAnsi="Times New Roman" w:cs="Times New Roman"/>
          <w:i/>
          <w:iCs/>
          <w:noProof/>
          <w:sz w:val="24"/>
          <w:szCs w:val="24"/>
        </w:rPr>
        <w:t>Belajar Mandiri : Pembelajaran Daring di Tengah Pandemi Covid-19</w:t>
      </w:r>
      <w:r w:rsidRPr="00E00DDB">
        <w:rPr>
          <w:rFonts w:ascii="Times New Roman" w:hAnsi="Times New Roman" w:cs="Times New Roman"/>
          <w:noProof/>
          <w:sz w:val="24"/>
          <w:szCs w:val="24"/>
        </w:rPr>
        <w:t xml:space="preserve"> (J. Simarmata (ed.)). Yayasan Kita Menulis. </w:t>
      </w:r>
    </w:p>
    <w:p w14:paraId="620BE601"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Hall, J. E. (2016). </w:t>
      </w:r>
      <w:r w:rsidRPr="00E00DDB">
        <w:rPr>
          <w:rFonts w:ascii="Times New Roman" w:hAnsi="Times New Roman" w:cs="Times New Roman"/>
          <w:i/>
          <w:iCs/>
          <w:noProof/>
          <w:sz w:val="24"/>
          <w:szCs w:val="24"/>
        </w:rPr>
        <w:t>Guyton dan Hall Buku Ajar Fisiologi Kedokteran</w:t>
      </w:r>
      <w:r w:rsidRPr="00E00DDB">
        <w:rPr>
          <w:rFonts w:ascii="Times New Roman" w:hAnsi="Times New Roman" w:cs="Times New Roman"/>
          <w:noProof/>
          <w:sz w:val="24"/>
          <w:szCs w:val="24"/>
        </w:rPr>
        <w:t xml:space="preserve"> (M. D. Widjajahkusumah &amp; A. Tanzil (eds.); 12th ed.). Elsevier.</w:t>
      </w:r>
    </w:p>
    <w:p w14:paraId="7D839039" w14:textId="7A13B33F"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Handayani, N. A., &amp; Jumadi. (2021). Analisis Pembelajaran IPA Secara Daring pada Masa Pandemi Covid-19. </w:t>
      </w:r>
      <w:r w:rsidRPr="00E00DDB">
        <w:rPr>
          <w:rFonts w:ascii="Times New Roman" w:hAnsi="Times New Roman" w:cs="Times New Roman"/>
          <w:i/>
          <w:iCs/>
          <w:noProof/>
          <w:sz w:val="24"/>
          <w:szCs w:val="24"/>
        </w:rPr>
        <w:t>Jurnal Pendidikan Sains Indonesia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9</w:t>
      </w:r>
      <w:r w:rsidRPr="00E00DDB">
        <w:rPr>
          <w:rFonts w:ascii="Times New Roman" w:hAnsi="Times New Roman" w:cs="Times New Roman"/>
          <w:noProof/>
          <w:sz w:val="24"/>
          <w:szCs w:val="24"/>
        </w:rPr>
        <w:t xml:space="preserve">(2), 217–233. </w:t>
      </w:r>
    </w:p>
    <w:p w14:paraId="3B40CF12" w14:textId="60D069B3"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Hartata, R. (2020). </w:t>
      </w:r>
      <w:r w:rsidRPr="00E00DDB">
        <w:rPr>
          <w:rFonts w:ascii="Times New Roman" w:hAnsi="Times New Roman" w:cs="Times New Roman"/>
          <w:i/>
          <w:iCs/>
          <w:noProof/>
          <w:sz w:val="24"/>
          <w:szCs w:val="24"/>
        </w:rPr>
        <w:t>Meningkatkan Motivasi dan Prestasi Belajar Sejarah dengan Problem Based Learning (PBL)</w:t>
      </w:r>
      <w:r w:rsidRPr="00E00DDB">
        <w:rPr>
          <w:rFonts w:ascii="Times New Roman" w:hAnsi="Times New Roman" w:cs="Times New Roman"/>
          <w:noProof/>
          <w:sz w:val="24"/>
          <w:szCs w:val="24"/>
        </w:rPr>
        <w:t xml:space="preserve"> (I. P. Wardhana (ed.); 1st ed.). Penerbit Lakeisha. </w:t>
      </w:r>
    </w:p>
    <w:p w14:paraId="4054C2D3" w14:textId="3673F4EF"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Higgins, E. S., &amp; George, M. S. (2013). The Neuroscience of Clinical Psychiatry: </w:t>
      </w:r>
      <w:r w:rsidRPr="00E00DDB">
        <w:rPr>
          <w:rFonts w:ascii="Times New Roman" w:hAnsi="Times New Roman" w:cs="Times New Roman"/>
          <w:noProof/>
          <w:sz w:val="24"/>
          <w:szCs w:val="24"/>
        </w:rPr>
        <w:lastRenderedPageBreak/>
        <w:t xml:space="preserve">The Pathophysiology of Behaviour and Mental Illness. In </w:t>
      </w:r>
      <w:r w:rsidRPr="00E00DDB">
        <w:rPr>
          <w:rFonts w:ascii="Times New Roman" w:hAnsi="Times New Roman" w:cs="Times New Roman"/>
          <w:i/>
          <w:iCs/>
          <w:noProof/>
          <w:sz w:val="24"/>
          <w:szCs w:val="24"/>
        </w:rPr>
        <w:t>The Journal of Clinical Psychiatry</w:t>
      </w:r>
      <w:r w:rsidRPr="00E00DDB">
        <w:rPr>
          <w:rFonts w:ascii="Times New Roman" w:hAnsi="Times New Roman" w:cs="Times New Roman"/>
          <w:noProof/>
          <w:sz w:val="24"/>
          <w:szCs w:val="24"/>
        </w:rPr>
        <w:t xml:space="preserve"> (2nd ed., Vol. 76, Issue 05). Lippincott Williams &amp; Wilkins. </w:t>
      </w:r>
    </w:p>
    <w:p w14:paraId="0EC2F7F7" w14:textId="198846CC"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Husamah, Pantiwati, Y., Restian, A., &amp; Sumarsono, P. (2018). </w:t>
      </w:r>
      <w:r w:rsidRPr="00E00DDB">
        <w:rPr>
          <w:rFonts w:ascii="Times New Roman" w:hAnsi="Times New Roman" w:cs="Times New Roman"/>
          <w:i/>
          <w:iCs/>
          <w:noProof/>
          <w:sz w:val="24"/>
          <w:szCs w:val="24"/>
        </w:rPr>
        <w:t>Belajar dan Pembelajaran</w:t>
      </w:r>
      <w:r w:rsidRPr="00E00DDB">
        <w:rPr>
          <w:rFonts w:ascii="Times New Roman" w:hAnsi="Times New Roman" w:cs="Times New Roman"/>
          <w:noProof/>
          <w:sz w:val="24"/>
          <w:szCs w:val="24"/>
        </w:rPr>
        <w:t xml:space="preserve"> (2nd ed.). Penerbitan Universitas Muhammadiyah Malang. </w:t>
      </w:r>
    </w:p>
    <w:p w14:paraId="68AF7401"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I Gusti Putu Ngurah Adi Santika. (2015). Hubungan Indeks Massa Tubuh (IMT) dan Umur Terhadap Daya Tahan Umum (Kardiovaskuler) Mahasiswa Putra Semester II Kelas A Fakultas Pendidikan Olahraga Dan Kesehatan IKIP PGRI Bali Tahun 2014 I. </w:t>
      </w:r>
      <w:r w:rsidRPr="00E00DDB">
        <w:rPr>
          <w:rFonts w:ascii="Times New Roman" w:hAnsi="Times New Roman" w:cs="Times New Roman"/>
          <w:i/>
          <w:iCs/>
          <w:noProof/>
          <w:sz w:val="24"/>
          <w:szCs w:val="24"/>
        </w:rPr>
        <w:t>Jurnal Pendidikan Kesehatan Rekreasi</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w:t>
      </w:r>
      <w:r w:rsidRPr="00E00DDB">
        <w:rPr>
          <w:rFonts w:ascii="Times New Roman" w:hAnsi="Times New Roman" w:cs="Times New Roman"/>
          <w:noProof/>
          <w:sz w:val="24"/>
          <w:szCs w:val="24"/>
        </w:rPr>
        <w:t>, 42–47.</w:t>
      </w:r>
    </w:p>
    <w:p w14:paraId="2E0229D3"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Irawan, S., &amp; Listyaningsih. (2021). Persepsi Mahasiswa Terhadap Pembelajaran Online. </w:t>
      </w:r>
      <w:r w:rsidRPr="00E00DDB">
        <w:rPr>
          <w:rFonts w:ascii="Times New Roman" w:hAnsi="Times New Roman" w:cs="Times New Roman"/>
          <w:i/>
          <w:iCs/>
          <w:noProof/>
          <w:sz w:val="24"/>
          <w:szCs w:val="24"/>
        </w:rPr>
        <w:t>Jurnal Pendidikan Dan Kebudayaan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11</w:t>
      </w:r>
      <w:r w:rsidRPr="00E00DDB">
        <w:rPr>
          <w:rFonts w:ascii="Times New Roman" w:hAnsi="Times New Roman" w:cs="Times New Roman"/>
          <w:noProof/>
          <w:sz w:val="24"/>
          <w:szCs w:val="24"/>
        </w:rPr>
        <w:t>(3), 216–225.</w:t>
      </w:r>
    </w:p>
    <w:p w14:paraId="240B46DD" w14:textId="1C10CF03"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Isti’adah, F. N. (2020). </w:t>
      </w:r>
      <w:r w:rsidRPr="00E00DDB">
        <w:rPr>
          <w:rFonts w:ascii="Times New Roman" w:hAnsi="Times New Roman" w:cs="Times New Roman"/>
          <w:i/>
          <w:iCs/>
          <w:noProof/>
          <w:sz w:val="24"/>
          <w:szCs w:val="24"/>
        </w:rPr>
        <w:t>Teori-Teori Belajar Dalam Pendidikan</w:t>
      </w:r>
      <w:r w:rsidRPr="00E00DDB">
        <w:rPr>
          <w:rFonts w:ascii="Times New Roman" w:hAnsi="Times New Roman" w:cs="Times New Roman"/>
          <w:noProof/>
          <w:sz w:val="24"/>
          <w:szCs w:val="24"/>
        </w:rPr>
        <w:t xml:space="preserve"> (R. Permana (ed.); 1st ed.). EDU PUBLISHER. </w:t>
      </w:r>
    </w:p>
    <w:p w14:paraId="5FAA6380"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Kadrianti, E., Kadir, A., &amp; M.Ilham. (2020). Hubungan Motivasi Menjadi Perawat Dengan Indeks Prestasi Kumulatif (IPK) Mahasiswa Tingkat II Di Akper Mappa Oudang Makassar. </w:t>
      </w:r>
      <w:r w:rsidRPr="00E00DDB">
        <w:rPr>
          <w:rFonts w:ascii="Times New Roman" w:hAnsi="Times New Roman" w:cs="Times New Roman"/>
          <w:i/>
          <w:iCs/>
          <w:noProof/>
          <w:sz w:val="24"/>
          <w:szCs w:val="24"/>
        </w:rPr>
        <w:t>Jurnal Ilmiah Kesehatan Diagnosis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15</w:t>
      </w:r>
      <w:r w:rsidRPr="00E00DDB">
        <w:rPr>
          <w:rFonts w:ascii="Times New Roman" w:hAnsi="Times New Roman" w:cs="Times New Roman"/>
          <w:noProof/>
          <w:sz w:val="24"/>
          <w:szCs w:val="24"/>
        </w:rPr>
        <w:t>(3), 300–305.</w:t>
      </w:r>
    </w:p>
    <w:p w14:paraId="26B80FD3"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Kapitan, I. K., Kareri, D. G. R., &amp; Amat, A. L. S. (2021). Hubungan Motivasi Belajar Dengan Prestasi Akademik Mahasiswa Fakultas Kedokteran di Nusa Tenggara Timur. </w:t>
      </w:r>
      <w:r w:rsidRPr="00E00DDB">
        <w:rPr>
          <w:rFonts w:ascii="Times New Roman" w:hAnsi="Times New Roman" w:cs="Times New Roman"/>
          <w:i/>
          <w:iCs/>
          <w:noProof/>
          <w:sz w:val="24"/>
          <w:szCs w:val="24"/>
        </w:rPr>
        <w:t>Cendana Medical Journal</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21</w:t>
      </w:r>
      <w:r w:rsidRPr="00E00DDB">
        <w:rPr>
          <w:rFonts w:ascii="Times New Roman" w:hAnsi="Times New Roman" w:cs="Times New Roman"/>
          <w:noProof/>
          <w:sz w:val="24"/>
          <w:szCs w:val="24"/>
        </w:rPr>
        <w:t>(1), 64–71.</w:t>
      </w:r>
    </w:p>
    <w:p w14:paraId="7E43E1D2" w14:textId="4BE263D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Khalil, R., Mansour, A. E., Fadda, W. A., Almisnid, K., Aldamegh, M., Al-Nafeesah, A., Alkhalifah, A., &amp; Al-Wutayd, O. (2020). The sudden transition to synchronized online learning during the COVID-19 pandemic in Saudi Arabia: A qualitative study exploring medical students’ perspectives. </w:t>
      </w:r>
      <w:r w:rsidRPr="00E00DDB">
        <w:rPr>
          <w:rFonts w:ascii="Times New Roman" w:hAnsi="Times New Roman" w:cs="Times New Roman"/>
          <w:i/>
          <w:iCs/>
          <w:noProof/>
          <w:sz w:val="24"/>
          <w:szCs w:val="24"/>
        </w:rPr>
        <w:t>BMC Medical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20</w:t>
      </w:r>
      <w:r w:rsidRPr="00E00DDB">
        <w:rPr>
          <w:rFonts w:ascii="Times New Roman" w:hAnsi="Times New Roman" w:cs="Times New Roman"/>
          <w:noProof/>
          <w:sz w:val="24"/>
          <w:szCs w:val="24"/>
        </w:rPr>
        <w:t xml:space="preserve">(1), 1–10. </w:t>
      </w:r>
    </w:p>
    <w:p w14:paraId="0D3B4322" w14:textId="471CAFA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Klein, P., Ivanjek, L., Dahlkemper, M. N., Jeličić, K., Geyer, M. A., Küchemann, S., &amp; Susac, A. (2021). Studying physics during the COVID-19 pandemic: Student assessments of learning achievement, perceived effectiveness of online recitations, and online laboratories. </w:t>
      </w:r>
      <w:r w:rsidRPr="00E00DDB">
        <w:rPr>
          <w:rFonts w:ascii="Times New Roman" w:hAnsi="Times New Roman" w:cs="Times New Roman"/>
          <w:i/>
          <w:iCs/>
          <w:noProof/>
          <w:sz w:val="24"/>
          <w:szCs w:val="24"/>
        </w:rPr>
        <w:t>Physical Review Physics Education Research</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17</w:t>
      </w:r>
      <w:r w:rsidRPr="00E00DDB">
        <w:rPr>
          <w:rFonts w:ascii="Times New Roman" w:hAnsi="Times New Roman" w:cs="Times New Roman"/>
          <w:noProof/>
          <w:sz w:val="24"/>
          <w:szCs w:val="24"/>
        </w:rPr>
        <w:t xml:space="preserve">(1), 1–11. </w:t>
      </w:r>
    </w:p>
    <w:p w14:paraId="358B1CFC"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Lionardi, S. K., Suwangto, E. G., &amp; Juliawati, V. D. (2021). Hubungan Aktivitas Fisik Dengan Indeks Prestasi Kumulatif Pada Mahasiswa Kedokteran. </w:t>
      </w:r>
      <w:r w:rsidRPr="00E00DDB">
        <w:rPr>
          <w:rFonts w:ascii="Times New Roman" w:hAnsi="Times New Roman" w:cs="Times New Roman"/>
          <w:i/>
          <w:iCs/>
          <w:noProof/>
          <w:sz w:val="24"/>
          <w:szCs w:val="24"/>
        </w:rPr>
        <w:t>Damianus Journal of Medicine</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20</w:t>
      </w:r>
      <w:r w:rsidRPr="00E00DDB">
        <w:rPr>
          <w:rFonts w:ascii="Times New Roman" w:hAnsi="Times New Roman" w:cs="Times New Roman"/>
          <w:noProof/>
          <w:sz w:val="24"/>
          <w:szCs w:val="24"/>
        </w:rPr>
        <w:t>(2), 144–151.</w:t>
      </w:r>
    </w:p>
    <w:p w14:paraId="34E3BAC7" w14:textId="328A97BE"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Makki, M. I., &amp; Aflahah. (2019). </w:t>
      </w:r>
      <w:r w:rsidRPr="00E00DDB">
        <w:rPr>
          <w:rFonts w:ascii="Times New Roman" w:hAnsi="Times New Roman" w:cs="Times New Roman"/>
          <w:i/>
          <w:iCs/>
          <w:noProof/>
          <w:sz w:val="24"/>
          <w:szCs w:val="24"/>
        </w:rPr>
        <w:t>Konsep Dasar Belajar dan Pembelajaran</w:t>
      </w:r>
      <w:r w:rsidRPr="00E00DDB">
        <w:rPr>
          <w:rFonts w:ascii="Times New Roman" w:hAnsi="Times New Roman" w:cs="Times New Roman"/>
          <w:noProof/>
          <w:sz w:val="24"/>
          <w:szCs w:val="24"/>
        </w:rPr>
        <w:t xml:space="preserve"> (M. Afandi (ed.); 1st ed.). Duta Media Publishing. </w:t>
      </w:r>
    </w:p>
    <w:p w14:paraId="1F8125DC"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Makkiyah, F., Harfiani, E., &amp; Anisah. (2019). Pengaruh Jenis Kelamin Dalam Variasi Indeks Prestasi Kumulatif Mahasiswa Kedokteran Di Universitas Pembangunan Nasional Veteran Jakarta. </w:t>
      </w:r>
      <w:r w:rsidRPr="00E00DDB">
        <w:rPr>
          <w:rFonts w:ascii="Times New Roman" w:hAnsi="Times New Roman" w:cs="Times New Roman"/>
          <w:i/>
          <w:iCs/>
          <w:noProof/>
          <w:sz w:val="24"/>
          <w:szCs w:val="24"/>
        </w:rPr>
        <w:t>Jurnal Profesi Medika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13</w:t>
      </w:r>
      <w:r w:rsidRPr="00E00DDB">
        <w:rPr>
          <w:rFonts w:ascii="Times New Roman" w:hAnsi="Times New Roman" w:cs="Times New Roman"/>
          <w:noProof/>
          <w:sz w:val="24"/>
          <w:szCs w:val="24"/>
        </w:rPr>
        <w:t>(1), 35–39.</w:t>
      </w:r>
    </w:p>
    <w:p w14:paraId="389619ED" w14:textId="09EC2F3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Masduki, Y., Burlian, K., &amp; Yuslaini. (2019). </w:t>
      </w:r>
      <w:r w:rsidRPr="00E00DDB">
        <w:rPr>
          <w:rFonts w:ascii="Times New Roman" w:hAnsi="Times New Roman" w:cs="Times New Roman"/>
          <w:i/>
          <w:iCs/>
          <w:noProof/>
          <w:sz w:val="24"/>
          <w:szCs w:val="24"/>
        </w:rPr>
        <w:t>Psikologi Pendidikan dan Pembelajaran</w:t>
      </w:r>
      <w:r w:rsidRPr="00E00DDB">
        <w:rPr>
          <w:rFonts w:ascii="Times New Roman" w:hAnsi="Times New Roman" w:cs="Times New Roman"/>
          <w:noProof/>
          <w:sz w:val="24"/>
          <w:szCs w:val="24"/>
        </w:rPr>
        <w:t xml:space="preserve"> (1st ed.). UAD Press. </w:t>
      </w:r>
    </w:p>
    <w:p w14:paraId="716D6AFE"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Masturoh, I., &amp; Anggita, N. (2018). </w:t>
      </w:r>
      <w:r w:rsidRPr="00E00DDB">
        <w:rPr>
          <w:rFonts w:ascii="Times New Roman" w:hAnsi="Times New Roman" w:cs="Times New Roman"/>
          <w:i/>
          <w:iCs/>
          <w:noProof/>
          <w:sz w:val="24"/>
          <w:szCs w:val="24"/>
        </w:rPr>
        <w:t>Metodologi Penelitian Kesehatan</w:t>
      </w:r>
      <w:r w:rsidRPr="00E00DDB">
        <w:rPr>
          <w:rFonts w:ascii="Times New Roman" w:hAnsi="Times New Roman" w:cs="Times New Roman"/>
          <w:noProof/>
          <w:sz w:val="24"/>
          <w:szCs w:val="24"/>
        </w:rPr>
        <w:t xml:space="preserve"> (1st ed.). </w:t>
      </w:r>
      <w:r w:rsidRPr="00E00DDB">
        <w:rPr>
          <w:rFonts w:ascii="Times New Roman" w:hAnsi="Times New Roman" w:cs="Times New Roman"/>
          <w:noProof/>
          <w:sz w:val="24"/>
          <w:szCs w:val="24"/>
        </w:rPr>
        <w:lastRenderedPageBreak/>
        <w:t>Kementerian Kesehatan Republik Indonesia.</w:t>
      </w:r>
    </w:p>
    <w:p w14:paraId="0DAE8092"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Nandal, N. (2021). Perception of Online Learning Among College Students : A Systematic. </w:t>
      </w:r>
      <w:r w:rsidRPr="00E00DDB">
        <w:rPr>
          <w:rFonts w:ascii="Times New Roman" w:hAnsi="Times New Roman" w:cs="Times New Roman"/>
          <w:i/>
          <w:iCs/>
          <w:noProof/>
          <w:sz w:val="24"/>
          <w:szCs w:val="24"/>
        </w:rPr>
        <w:t>International Journal of Modern Agriculture</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10</w:t>
      </w:r>
      <w:r w:rsidRPr="00E00DDB">
        <w:rPr>
          <w:rFonts w:ascii="Times New Roman" w:hAnsi="Times New Roman" w:cs="Times New Roman"/>
          <w:noProof/>
          <w:sz w:val="24"/>
          <w:szCs w:val="24"/>
        </w:rPr>
        <w:t>(1), 1142–1149.</w:t>
      </w:r>
    </w:p>
    <w:p w14:paraId="7A8722E6" w14:textId="44DC06A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Ningrum, R. K. (2021). Validitas dan Reliabilitas Motivated Strategies for Learning Questionaire (MSLQ) pada Mahasiswa Kedokteran. </w:t>
      </w:r>
      <w:r w:rsidRPr="00E00DDB">
        <w:rPr>
          <w:rFonts w:ascii="Times New Roman" w:hAnsi="Times New Roman" w:cs="Times New Roman"/>
          <w:i/>
          <w:iCs/>
          <w:noProof/>
          <w:sz w:val="24"/>
          <w:szCs w:val="24"/>
        </w:rPr>
        <w:t>PENDIPA Journal of Science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5</w:t>
      </w:r>
      <w:r w:rsidRPr="00E00DDB">
        <w:rPr>
          <w:rFonts w:ascii="Times New Roman" w:hAnsi="Times New Roman" w:cs="Times New Roman"/>
          <w:noProof/>
          <w:sz w:val="24"/>
          <w:szCs w:val="24"/>
        </w:rPr>
        <w:t xml:space="preserve">(3), 421–425. </w:t>
      </w:r>
    </w:p>
    <w:p w14:paraId="2D52C4CC" w14:textId="47F72A6D"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Norfai. (2021). </w:t>
      </w:r>
      <w:r w:rsidRPr="00E00DDB">
        <w:rPr>
          <w:rFonts w:ascii="Times New Roman" w:hAnsi="Times New Roman" w:cs="Times New Roman"/>
          <w:i/>
          <w:iCs/>
          <w:noProof/>
          <w:sz w:val="24"/>
          <w:szCs w:val="24"/>
        </w:rPr>
        <w:t>Statistika Non-Parametrik untuk Bidang Kesehatan (Teoritis, Sistematis, dan Aplikatif)</w:t>
      </w:r>
      <w:r w:rsidRPr="00E00DDB">
        <w:rPr>
          <w:rFonts w:ascii="Times New Roman" w:hAnsi="Times New Roman" w:cs="Times New Roman"/>
          <w:noProof/>
          <w:sz w:val="24"/>
          <w:szCs w:val="24"/>
        </w:rPr>
        <w:t xml:space="preserve"> (M. F. Indah (ed.)). Penerbit Lakeisha. </w:t>
      </w:r>
    </w:p>
    <w:p w14:paraId="5B5487AC"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Novian, D. R. (2021). Investigasi Persepsi Mahasiswa FKH Undana Terhadap Penerapan Inovasi Pembelajaran Daring Selam Covid 19. </w:t>
      </w:r>
      <w:r w:rsidRPr="00E00DDB">
        <w:rPr>
          <w:rFonts w:ascii="Times New Roman" w:hAnsi="Times New Roman" w:cs="Times New Roman"/>
          <w:i/>
          <w:iCs/>
          <w:noProof/>
          <w:sz w:val="24"/>
          <w:szCs w:val="24"/>
        </w:rPr>
        <w:t>Jurnal Education and Development</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9</w:t>
      </w:r>
      <w:r w:rsidRPr="00E00DDB">
        <w:rPr>
          <w:rFonts w:ascii="Times New Roman" w:hAnsi="Times New Roman" w:cs="Times New Roman"/>
          <w:noProof/>
          <w:sz w:val="24"/>
          <w:szCs w:val="24"/>
        </w:rPr>
        <w:t>(4), 447–451.</w:t>
      </w:r>
    </w:p>
    <w:p w14:paraId="54E5A8DA"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Noviantari, P. S., &amp; Payadnya, I. P. A. A. (2021). Persepsi Mahasiswa terhadap Kuliah Daring Pada Masa Pandemi Covid 19. </w:t>
      </w:r>
      <w:r w:rsidRPr="00E00DDB">
        <w:rPr>
          <w:rFonts w:ascii="Times New Roman" w:hAnsi="Times New Roman" w:cs="Times New Roman"/>
          <w:i/>
          <w:iCs/>
          <w:noProof/>
          <w:sz w:val="24"/>
          <w:szCs w:val="24"/>
        </w:rPr>
        <w:t>Jurnal Pembelajaran Dan Pengembangan Matematika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w:t>
      </w:r>
      <w:r w:rsidRPr="00E00DDB">
        <w:rPr>
          <w:rFonts w:ascii="Times New Roman" w:hAnsi="Times New Roman" w:cs="Times New Roman"/>
          <w:noProof/>
          <w:sz w:val="24"/>
          <w:szCs w:val="24"/>
        </w:rPr>
        <w:t>(1), 13–22.</w:t>
      </w:r>
    </w:p>
    <w:p w14:paraId="098B8518" w14:textId="70236C90"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Parnawi, A. (2019). </w:t>
      </w:r>
      <w:r w:rsidRPr="00E00DDB">
        <w:rPr>
          <w:rFonts w:ascii="Times New Roman" w:hAnsi="Times New Roman" w:cs="Times New Roman"/>
          <w:i/>
          <w:iCs/>
          <w:noProof/>
          <w:sz w:val="24"/>
          <w:szCs w:val="24"/>
        </w:rPr>
        <w:t>Psikologi Belajar</w:t>
      </w:r>
      <w:r w:rsidRPr="00E00DDB">
        <w:rPr>
          <w:rFonts w:ascii="Times New Roman" w:hAnsi="Times New Roman" w:cs="Times New Roman"/>
          <w:noProof/>
          <w:sz w:val="24"/>
          <w:szCs w:val="24"/>
        </w:rPr>
        <w:t xml:space="preserve"> (1st ed.). Penerbit Deepublish. </w:t>
      </w:r>
    </w:p>
    <w:p w14:paraId="487DB1A6" w14:textId="257E890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Pelaccia, T., &amp; Viau, R. (2017). Motivation in medical education. </w:t>
      </w:r>
      <w:r w:rsidRPr="00E00DDB">
        <w:rPr>
          <w:rFonts w:ascii="Times New Roman" w:hAnsi="Times New Roman" w:cs="Times New Roman"/>
          <w:i/>
          <w:iCs/>
          <w:noProof/>
          <w:sz w:val="24"/>
          <w:szCs w:val="24"/>
        </w:rPr>
        <w:t>Medical Teacher</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39</w:t>
      </w:r>
      <w:r w:rsidRPr="00E00DDB">
        <w:rPr>
          <w:rFonts w:ascii="Times New Roman" w:hAnsi="Times New Roman" w:cs="Times New Roman"/>
          <w:noProof/>
          <w:sz w:val="24"/>
          <w:szCs w:val="24"/>
        </w:rPr>
        <w:t xml:space="preserve">(2), 136–140. </w:t>
      </w:r>
    </w:p>
    <w:p w14:paraId="19151588"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Pendidikan, M., Kebudayaan, D. A. N., &amp; Indonesia, R. (2020). </w:t>
      </w:r>
      <w:r w:rsidRPr="00E00DDB">
        <w:rPr>
          <w:rFonts w:ascii="Times New Roman" w:hAnsi="Times New Roman" w:cs="Times New Roman"/>
          <w:i/>
          <w:iCs/>
          <w:noProof/>
          <w:sz w:val="24"/>
          <w:szCs w:val="24"/>
        </w:rPr>
        <w:t>Peraturan Menteri Pendidikan Dan Kebudayaan Nomor 03 Tahun 2020 Tentang Standar Nasional Perguruan Tinggi</w:t>
      </w:r>
      <w:r w:rsidRPr="00E00DDB">
        <w:rPr>
          <w:rFonts w:ascii="Times New Roman" w:hAnsi="Times New Roman" w:cs="Times New Roman"/>
          <w:noProof/>
          <w:sz w:val="24"/>
          <w:szCs w:val="24"/>
        </w:rPr>
        <w:t>.</w:t>
      </w:r>
    </w:p>
    <w:p w14:paraId="58E7CF48" w14:textId="025B3A78"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Pohan, A. E. (2020). </w:t>
      </w:r>
      <w:r w:rsidRPr="00E00DDB">
        <w:rPr>
          <w:rFonts w:ascii="Times New Roman" w:hAnsi="Times New Roman" w:cs="Times New Roman"/>
          <w:i/>
          <w:iCs/>
          <w:noProof/>
          <w:sz w:val="24"/>
          <w:szCs w:val="24"/>
        </w:rPr>
        <w:t>Konsep Pembelajaran Daring Berbasis Pendekatan Ilmiah</w:t>
      </w:r>
      <w:r w:rsidRPr="00E00DDB">
        <w:rPr>
          <w:rFonts w:ascii="Times New Roman" w:hAnsi="Times New Roman" w:cs="Times New Roman"/>
          <w:noProof/>
          <w:sz w:val="24"/>
          <w:szCs w:val="24"/>
        </w:rPr>
        <w:t xml:space="preserve">. CV Sarnu Untung. </w:t>
      </w:r>
    </w:p>
    <w:p w14:paraId="5007E4EE" w14:textId="00DEC32C"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Praseptia, D., &amp; Zulherman. (2021). Pengaruh Model Pembelajaran Picture and Picture terhadap Peningkatan Prestasi Belajar Siswa Sekolah Dasar. </w:t>
      </w:r>
      <w:r w:rsidRPr="00E00DDB">
        <w:rPr>
          <w:rFonts w:ascii="Times New Roman" w:hAnsi="Times New Roman" w:cs="Times New Roman"/>
          <w:i/>
          <w:iCs/>
          <w:noProof/>
          <w:sz w:val="24"/>
          <w:szCs w:val="24"/>
        </w:rPr>
        <w:t>Edukatif : Jurnal Ilmu Pendidikan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w:t>
      </w:r>
      <w:r w:rsidRPr="00E00DDB">
        <w:rPr>
          <w:rFonts w:ascii="Times New Roman" w:hAnsi="Times New Roman" w:cs="Times New Roman"/>
          <w:noProof/>
          <w:sz w:val="24"/>
          <w:szCs w:val="24"/>
        </w:rPr>
        <w:t xml:space="preserve">(5), 3018–3025. </w:t>
      </w:r>
    </w:p>
    <w:p w14:paraId="59E66E41" w14:textId="7CF21D9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Pringgoutami, Z., Lisiswanti, R., &amp; Oktaria, D. (2019). The Relation Between Student’s Perception of Learning Environment and Learning Motivation of Pre-Clinical Medical Student. </w:t>
      </w:r>
      <w:r w:rsidRPr="00E00DDB">
        <w:rPr>
          <w:rFonts w:ascii="Times New Roman" w:hAnsi="Times New Roman" w:cs="Times New Roman"/>
          <w:i/>
          <w:iCs/>
          <w:noProof/>
          <w:sz w:val="24"/>
          <w:szCs w:val="24"/>
        </w:rPr>
        <w:t>Jurnal Pendidikan Kedokteran Indonesia: The Indonesian Journal of Medical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8</w:t>
      </w:r>
      <w:r w:rsidRPr="00E00DDB">
        <w:rPr>
          <w:rFonts w:ascii="Times New Roman" w:hAnsi="Times New Roman" w:cs="Times New Roman"/>
          <w:noProof/>
          <w:sz w:val="24"/>
          <w:szCs w:val="24"/>
        </w:rPr>
        <w:t xml:space="preserve">(1), 10. </w:t>
      </w:r>
    </w:p>
    <w:p w14:paraId="78208DC0" w14:textId="6F6619F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Putri, A. F. (2019). Pentingnya Orang Dewasa Awal Menyelesaikan Tugas Perkembangannya. </w:t>
      </w:r>
      <w:r w:rsidRPr="00E00DDB">
        <w:rPr>
          <w:rFonts w:ascii="Times New Roman" w:hAnsi="Times New Roman" w:cs="Times New Roman"/>
          <w:i/>
          <w:iCs/>
          <w:noProof/>
          <w:sz w:val="24"/>
          <w:szCs w:val="24"/>
        </w:rPr>
        <w:t>SCHOULID: Indonesian Journal of School Counseling</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w:t>
      </w:r>
      <w:r w:rsidRPr="00E00DDB">
        <w:rPr>
          <w:rFonts w:ascii="Times New Roman" w:hAnsi="Times New Roman" w:cs="Times New Roman"/>
          <w:noProof/>
          <w:sz w:val="24"/>
          <w:szCs w:val="24"/>
        </w:rPr>
        <w:t>(2), 35–40.</w:t>
      </w:r>
    </w:p>
    <w:p w14:paraId="13EAEC4C" w14:textId="3AFE1588"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Rahm, A. K., Töllner, M., Hubert, M. O., Klein, K., Wehling, C., Sauer, T., Hennemann, H. M., Hein, S., Kender, Z., Günther, J., Wagenlechner, P., Bugaj, T. J., Boldt, S., Nikendei, C., &amp; Schultz, J. H. (2021). Effects of realistic e-learning cases on students’ learning motivation during COVID-19. </w:t>
      </w:r>
      <w:r w:rsidRPr="00E00DDB">
        <w:rPr>
          <w:rFonts w:ascii="Times New Roman" w:hAnsi="Times New Roman" w:cs="Times New Roman"/>
          <w:i/>
          <w:iCs/>
          <w:noProof/>
          <w:sz w:val="24"/>
          <w:szCs w:val="24"/>
        </w:rPr>
        <w:t>PLoS ONE</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16</w:t>
      </w:r>
      <w:r w:rsidRPr="00E00DDB">
        <w:rPr>
          <w:rFonts w:ascii="Times New Roman" w:hAnsi="Times New Roman" w:cs="Times New Roman"/>
          <w:noProof/>
          <w:sz w:val="24"/>
          <w:szCs w:val="24"/>
        </w:rPr>
        <w:t>(4 April), 1–13.</w:t>
      </w:r>
    </w:p>
    <w:p w14:paraId="3677E8AA" w14:textId="408CDA4C"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Rahman, M. H. A., Uddin, M. S., &amp; Dey, A. (2021). Investigating the mediating role of online learning motivation in the COVID-19 pandemic situation in Bangladesh. </w:t>
      </w:r>
      <w:r w:rsidRPr="00E00DDB">
        <w:rPr>
          <w:rFonts w:ascii="Times New Roman" w:hAnsi="Times New Roman" w:cs="Times New Roman"/>
          <w:i/>
          <w:iCs/>
          <w:noProof/>
          <w:sz w:val="24"/>
          <w:szCs w:val="24"/>
        </w:rPr>
        <w:t>Journal of Computer Assisted Learning</w:t>
      </w:r>
      <w:r w:rsidRPr="00E00DDB">
        <w:rPr>
          <w:rFonts w:ascii="Times New Roman" w:hAnsi="Times New Roman" w:cs="Times New Roman"/>
          <w:noProof/>
          <w:sz w:val="24"/>
          <w:szCs w:val="24"/>
        </w:rPr>
        <w:t xml:space="preserve">, 1–15. </w:t>
      </w:r>
    </w:p>
    <w:p w14:paraId="31259F6B"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lastRenderedPageBreak/>
        <w:t xml:space="preserve">Rezki, R., Firdaus, &amp; Asni, E. (2020). Korelasi Indeks Prestasi Kumulatif Dengan Nilai UKMPPD CBT Periode November 2018 – Agustus 2019 Fakultas Kedokteran Universitas Riau. </w:t>
      </w:r>
      <w:r w:rsidRPr="00E00DDB">
        <w:rPr>
          <w:rFonts w:ascii="Times New Roman" w:hAnsi="Times New Roman" w:cs="Times New Roman"/>
          <w:i/>
          <w:iCs/>
          <w:noProof/>
          <w:sz w:val="24"/>
          <w:szCs w:val="24"/>
        </w:rPr>
        <w:t>JIK</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14</w:t>
      </w:r>
      <w:r w:rsidRPr="00E00DDB">
        <w:rPr>
          <w:rFonts w:ascii="Times New Roman" w:hAnsi="Times New Roman" w:cs="Times New Roman"/>
          <w:noProof/>
          <w:sz w:val="24"/>
          <w:szCs w:val="24"/>
        </w:rPr>
        <w:t>(1), 36–41.</w:t>
      </w:r>
    </w:p>
    <w:p w14:paraId="0B61A7A9" w14:textId="769F71EB"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Rosyid, M. Z., Mustajab, &amp; Abdullah, A. R. (2019). </w:t>
      </w:r>
      <w:r w:rsidRPr="00E00DDB">
        <w:rPr>
          <w:rFonts w:ascii="Times New Roman" w:hAnsi="Times New Roman" w:cs="Times New Roman"/>
          <w:i/>
          <w:iCs/>
          <w:noProof/>
          <w:sz w:val="24"/>
          <w:szCs w:val="24"/>
        </w:rPr>
        <w:t>Prestasi Belajar</w:t>
      </w:r>
      <w:r w:rsidRPr="00E00DDB">
        <w:rPr>
          <w:rFonts w:ascii="Times New Roman" w:hAnsi="Times New Roman" w:cs="Times New Roman"/>
          <w:noProof/>
          <w:sz w:val="24"/>
          <w:szCs w:val="24"/>
        </w:rPr>
        <w:t xml:space="preserve"> (H. Sa’diyah (ed.); 1st ed.). Literasi Nusantara. </w:t>
      </w:r>
    </w:p>
    <w:p w14:paraId="3C69C56D" w14:textId="1073869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Rusman. (2017). </w:t>
      </w:r>
      <w:r w:rsidRPr="00E00DDB">
        <w:rPr>
          <w:rFonts w:ascii="Times New Roman" w:hAnsi="Times New Roman" w:cs="Times New Roman"/>
          <w:i/>
          <w:iCs/>
          <w:noProof/>
          <w:sz w:val="24"/>
          <w:szCs w:val="24"/>
        </w:rPr>
        <w:t>Belajar dan Pembelajaran Berorientasi Standar Proses Pendidikan</w:t>
      </w:r>
      <w:r w:rsidRPr="00E00DDB">
        <w:rPr>
          <w:rFonts w:ascii="Times New Roman" w:hAnsi="Times New Roman" w:cs="Times New Roman"/>
          <w:noProof/>
          <w:sz w:val="24"/>
          <w:szCs w:val="24"/>
        </w:rPr>
        <w:t xml:space="preserve"> (1st ed.). Kencana.</w:t>
      </w:r>
    </w:p>
    <w:p w14:paraId="40C7C7EE"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Sabri, L., &amp; Hastono, S. P. (2018). </w:t>
      </w:r>
      <w:r w:rsidRPr="00E00DDB">
        <w:rPr>
          <w:rFonts w:ascii="Times New Roman" w:hAnsi="Times New Roman" w:cs="Times New Roman"/>
          <w:i/>
          <w:iCs/>
          <w:noProof/>
          <w:sz w:val="24"/>
          <w:szCs w:val="24"/>
        </w:rPr>
        <w:t>Statistik Kesehatan</w:t>
      </w:r>
      <w:r w:rsidRPr="00E00DDB">
        <w:rPr>
          <w:rFonts w:ascii="Times New Roman" w:hAnsi="Times New Roman" w:cs="Times New Roman"/>
          <w:noProof/>
          <w:sz w:val="24"/>
          <w:szCs w:val="24"/>
        </w:rPr>
        <w:t xml:space="preserve"> (1st ed.). Rajawali Pers.</w:t>
      </w:r>
    </w:p>
    <w:p w14:paraId="4B4DCD6D" w14:textId="3AFEF6F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Sadikin, A., &amp; Hamidah, A. (2020). Pembelajaran Daring di Tengah Wabah Covid-19. </w:t>
      </w:r>
      <w:r w:rsidRPr="00E00DDB">
        <w:rPr>
          <w:rFonts w:ascii="Times New Roman" w:hAnsi="Times New Roman" w:cs="Times New Roman"/>
          <w:i/>
          <w:iCs/>
          <w:noProof/>
          <w:sz w:val="24"/>
          <w:szCs w:val="24"/>
        </w:rPr>
        <w:t>Biodik: Jurnal Ilmiah Pendidikan Biologi</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6</w:t>
      </w:r>
      <w:r w:rsidRPr="00E00DDB">
        <w:rPr>
          <w:rFonts w:ascii="Times New Roman" w:hAnsi="Times New Roman" w:cs="Times New Roman"/>
          <w:noProof/>
          <w:sz w:val="24"/>
          <w:szCs w:val="24"/>
        </w:rPr>
        <w:t xml:space="preserve">(2), 214–224. </w:t>
      </w:r>
    </w:p>
    <w:p w14:paraId="02CEB1E2"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Salsabila, A., &amp; Puspitasari. (2020). Faktor-Faktor Yang Mempengaruhi Prestasi Belajar Siswa Sekolah Dasar. </w:t>
      </w:r>
      <w:r w:rsidRPr="00E00DDB">
        <w:rPr>
          <w:rFonts w:ascii="Times New Roman" w:hAnsi="Times New Roman" w:cs="Times New Roman"/>
          <w:i/>
          <w:iCs/>
          <w:noProof/>
          <w:sz w:val="24"/>
          <w:szCs w:val="24"/>
        </w:rPr>
        <w:t>Pandawa : Jurnal Pendidikan Dan Dakwah</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2</w:t>
      </w:r>
      <w:r w:rsidRPr="00E00DDB">
        <w:rPr>
          <w:rFonts w:ascii="Times New Roman" w:hAnsi="Times New Roman" w:cs="Times New Roman"/>
          <w:noProof/>
          <w:sz w:val="24"/>
          <w:szCs w:val="24"/>
        </w:rPr>
        <w:t>(2), 278–288.</w:t>
      </w:r>
    </w:p>
    <w:p w14:paraId="4E8AD210" w14:textId="62545C3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Setiawan, M. A. (2017). </w:t>
      </w:r>
      <w:r w:rsidRPr="00E00DDB">
        <w:rPr>
          <w:rFonts w:ascii="Times New Roman" w:hAnsi="Times New Roman" w:cs="Times New Roman"/>
          <w:i/>
          <w:iCs/>
          <w:noProof/>
          <w:sz w:val="24"/>
          <w:szCs w:val="24"/>
        </w:rPr>
        <w:t>Belajar dan Pembelajaran</w:t>
      </w:r>
      <w:r w:rsidRPr="00E00DDB">
        <w:rPr>
          <w:rFonts w:ascii="Times New Roman" w:hAnsi="Times New Roman" w:cs="Times New Roman"/>
          <w:noProof/>
          <w:sz w:val="24"/>
          <w:szCs w:val="24"/>
        </w:rPr>
        <w:t xml:space="preserve"> (Fungky (ed.); Cetakan Pe). Uwais Inspirasi Indonesia. </w:t>
      </w:r>
    </w:p>
    <w:p w14:paraId="3EA99B0A"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Sherwood, L. (2013). </w:t>
      </w:r>
      <w:r w:rsidRPr="00E00DDB">
        <w:rPr>
          <w:rFonts w:ascii="Times New Roman" w:hAnsi="Times New Roman" w:cs="Times New Roman"/>
          <w:i/>
          <w:iCs/>
          <w:noProof/>
          <w:sz w:val="24"/>
          <w:szCs w:val="24"/>
        </w:rPr>
        <w:t>Introduction to Human Physiology</w:t>
      </w:r>
      <w:r w:rsidRPr="00E00DDB">
        <w:rPr>
          <w:rFonts w:ascii="Times New Roman" w:hAnsi="Times New Roman" w:cs="Times New Roman"/>
          <w:noProof/>
          <w:sz w:val="24"/>
          <w:szCs w:val="24"/>
        </w:rPr>
        <w:t xml:space="preserve"> (S. Alexander (ed.); 8th ed.). BROOKS/COLE CENGAGE Learning.</w:t>
      </w:r>
    </w:p>
    <w:p w14:paraId="0BAD9658" w14:textId="5962433B"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Silitonga, J. M., &amp; Anugrahwati, R. (2020). Pendidikan Jarak Jauh / Pjj Saat Wabah Covid-19 Memengaruhi Motivasi Belajar Mahasiswa Akademi Keperawatan Hermina Manggala Husada. </w:t>
      </w:r>
      <w:r w:rsidRPr="00E00DDB">
        <w:rPr>
          <w:rFonts w:ascii="Times New Roman" w:hAnsi="Times New Roman" w:cs="Times New Roman"/>
          <w:i/>
          <w:iCs/>
          <w:noProof/>
          <w:sz w:val="24"/>
          <w:szCs w:val="24"/>
        </w:rPr>
        <w:t>Jurnal Ilmiah Keperawatan Altruistik</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w:t>
      </w:r>
      <w:r w:rsidRPr="00E00DDB">
        <w:rPr>
          <w:rFonts w:ascii="Times New Roman" w:hAnsi="Times New Roman" w:cs="Times New Roman"/>
          <w:noProof/>
          <w:sz w:val="24"/>
          <w:szCs w:val="24"/>
        </w:rPr>
        <w:t xml:space="preserve">(2), 10–16. </w:t>
      </w:r>
    </w:p>
    <w:p w14:paraId="1D6D5AEE" w14:textId="29BA107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Soemantri, D., McColl, G., &amp; Dodds, A. (2018). Measuring medical students’ reflection on their learning: Modification and validation of the motivated strategies for learning questionnaire (MSLQ). </w:t>
      </w:r>
      <w:r w:rsidRPr="00E00DDB">
        <w:rPr>
          <w:rFonts w:ascii="Times New Roman" w:hAnsi="Times New Roman" w:cs="Times New Roman"/>
          <w:i/>
          <w:iCs/>
          <w:noProof/>
          <w:sz w:val="24"/>
          <w:szCs w:val="24"/>
        </w:rPr>
        <w:t>BMC Medical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18</w:t>
      </w:r>
      <w:r w:rsidRPr="00E00DDB">
        <w:rPr>
          <w:rFonts w:ascii="Times New Roman" w:hAnsi="Times New Roman" w:cs="Times New Roman"/>
          <w:noProof/>
          <w:sz w:val="24"/>
          <w:szCs w:val="24"/>
        </w:rPr>
        <w:t>(1), 1–10.</w:t>
      </w:r>
    </w:p>
    <w:p w14:paraId="07460F57" w14:textId="6215890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Sutiah. (2016). </w:t>
      </w:r>
      <w:r w:rsidRPr="00E00DDB">
        <w:rPr>
          <w:rFonts w:ascii="Times New Roman" w:hAnsi="Times New Roman" w:cs="Times New Roman"/>
          <w:i/>
          <w:iCs/>
          <w:noProof/>
          <w:sz w:val="24"/>
          <w:szCs w:val="24"/>
        </w:rPr>
        <w:t>Teori Belajar dan Pembelajaran</w:t>
      </w:r>
      <w:r w:rsidRPr="00E00DDB">
        <w:rPr>
          <w:rFonts w:ascii="Times New Roman" w:hAnsi="Times New Roman" w:cs="Times New Roman"/>
          <w:noProof/>
          <w:sz w:val="24"/>
          <w:szCs w:val="24"/>
        </w:rPr>
        <w:t xml:space="preserve"> (1st ed.). Nizamia Learning Center. </w:t>
      </w:r>
    </w:p>
    <w:p w14:paraId="25C73CE5" w14:textId="6F35CFEA"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Suzana, Y., &amp; Jayanto, I. (2021). </w:t>
      </w:r>
      <w:r w:rsidRPr="00E00DDB">
        <w:rPr>
          <w:rFonts w:ascii="Times New Roman" w:hAnsi="Times New Roman" w:cs="Times New Roman"/>
          <w:i/>
          <w:iCs/>
          <w:noProof/>
          <w:sz w:val="24"/>
          <w:szCs w:val="24"/>
        </w:rPr>
        <w:t>Teori Belajar &amp; Pembelajaran</w:t>
      </w:r>
      <w:r w:rsidRPr="00E00DDB">
        <w:rPr>
          <w:rFonts w:ascii="Times New Roman" w:hAnsi="Times New Roman" w:cs="Times New Roman"/>
          <w:noProof/>
          <w:sz w:val="24"/>
          <w:szCs w:val="24"/>
        </w:rPr>
        <w:t xml:space="preserve"> (1st ed.). Literasi Nusantara. </w:t>
      </w:r>
    </w:p>
    <w:p w14:paraId="6777F12F" w14:textId="7E763B11"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Tafdhila, Lily Marleni, A. S. (2021). Pengaruh Pembelajaran Daring Terhadap Motivasi Belajar Di Masa Pandemi Covid 19 Pada Mahasiswa Keperawatan Stik Siti Khadijah Palembang. </w:t>
      </w:r>
      <w:r w:rsidRPr="00E00DDB">
        <w:rPr>
          <w:rFonts w:ascii="Times New Roman" w:hAnsi="Times New Roman" w:cs="Times New Roman"/>
          <w:i/>
          <w:iCs/>
          <w:noProof/>
          <w:sz w:val="24"/>
          <w:szCs w:val="24"/>
        </w:rPr>
        <w:t>Jurnal Perawat Indonesia</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5</w:t>
      </w:r>
      <w:r w:rsidRPr="00E00DDB">
        <w:rPr>
          <w:rFonts w:ascii="Times New Roman" w:hAnsi="Times New Roman" w:cs="Times New Roman"/>
          <w:noProof/>
          <w:sz w:val="24"/>
          <w:szCs w:val="24"/>
        </w:rPr>
        <w:t xml:space="preserve">(1), 576–584. </w:t>
      </w:r>
    </w:p>
    <w:p w14:paraId="7F6C89A9" w14:textId="18C4ED25"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Tang, Y. M., Chen, P. C., Law, K. M. Y., Wu, C. H., Lau, Y. yip, Guan, J., He, D., &amp; Ho, G. T. S. (2021). Comparative analysis of Student’s live online learning readiness during the coronavirus (COVID-19) pandemic in the higher education sector. </w:t>
      </w:r>
      <w:r w:rsidRPr="00E00DDB">
        <w:rPr>
          <w:rFonts w:ascii="Times New Roman" w:hAnsi="Times New Roman" w:cs="Times New Roman"/>
          <w:i/>
          <w:iCs/>
          <w:noProof/>
          <w:sz w:val="24"/>
          <w:szCs w:val="24"/>
        </w:rPr>
        <w:t>Computers and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168</w:t>
      </w:r>
      <w:r w:rsidRPr="00E00DDB">
        <w:rPr>
          <w:rFonts w:ascii="Times New Roman" w:hAnsi="Times New Roman" w:cs="Times New Roman"/>
          <w:noProof/>
          <w:sz w:val="24"/>
          <w:szCs w:val="24"/>
        </w:rPr>
        <w:t xml:space="preserve">. </w:t>
      </w:r>
    </w:p>
    <w:p w14:paraId="01EA26B0"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Umboh, E., Kepel, B., &amp; Hamel, R. (2017). Hubungan Antara Motivasi Belajar Dengan Prestasi Akademik Pada Mahasiswa Program Studi Ilmu Keperawatan Fakultas Kedokteran Universitas Sam Ratulangi Manado. </w:t>
      </w:r>
      <w:r w:rsidRPr="00E00DDB">
        <w:rPr>
          <w:rFonts w:ascii="Times New Roman" w:hAnsi="Times New Roman" w:cs="Times New Roman"/>
          <w:i/>
          <w:iCs/>
          <w:noProof/>
          <w:sz w:val="24"/>
          <w:szCs w:val="24"/>
        </w:rPr>
        <w:t>E-Journal Keperawatan (e-Kp)</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5</w:t>
      </w:r>
      <w:r w:rsidRPr="00E00DDB">
        <w:rPr>
          <w:rFonts w:ascii="Times New Roman" w:hAnsi="Times New Roman" w:cs="Times New Roman"/>
          <w:noProof/>
          <w:sz w:val="24"/>
          <w:szCs w:val="24"/>
        </w:rPr>
        <w:t>(1).</w:t>
      </w:r>
    </w:p>
    <w:p w14:paraId="0EDADF05" w14:textId="55CA628E"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lastRenderedPageBreak/>
        <w:t xml:space="preserve">Uyun, M., &amp; Warsah, I. (2021). </w:t>
      </w:r>
      <w:r w:rsidRPr="00E00DDB">
        <w:rPr>
          <w:rFonts w:ascii="Times New Roman" w:hAnsi="Times New Roman" w:cs="Times New Roman"/>
          <w:i/>
          <w:iCs/>
          <w:noProof/>
          <w:sz w:val="24"/>
          <w:szCs w:val="24"/>
        </w:rPr>
        <w:t>Psikologi Pendidikan</w:t>
      </w:r>
      <w:r w:rsidRPr="00E00DDB">
        <w:rPr>
          <w:rFonts w:ascii="Times New Roman" w:hAnsi="Times New Roman" w:cs="Times New Roman"/>
          <w:noProof/>
          <w:sz w:val="24"/>
          <w:szCs w:val="24"/>
        </w:rPr>
        <w:t xml:space="preserve"> (1st ed.). Deepublish Publisher. </w:t>
      </w:r>
    </w:p>
    <w:p w14:paraId="7DAA7551"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Wakka, A. (2020). Petunjuk Al-Qur’an Tentang Belajar Dan Pembelajaran (Pembahasan Materi, Metode, Media dan Teknologi Pembelajaran). </w:t>
      </w:r>
      <w:r w:rsidRPr="00E00DDB">
        <w:rPr>
          <w:rFonts w:ascii="Times New Roman" w:hAnsi="Times New Roman" w:cs="Times New Roman"/>
          <w:i/>
          <w:iCs/>
          <w:noProof/>
          <w:sz w:val="24"/>
          <w:szCs w:val="24"/>
        </w:rPr>
        <w:t>Education and Learning Journal</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w:t>
      </w:r>
      <w:r w:rsidRPr="00E00DDB">
        <w:rPr>
          <w:rFonts w:ascii="Times New Roman" w:hAnsi="Times New Roman" w:cs="Times New Roman"/>
          <w:noProof/>
          <w:sz w:val="24"/>
          <w:szCs w:val="24"/>
        </w:rPr>
        <w:t>(1), 86–92.</w:t>
      </w:r>
    </w:p>
    <w:p w14:paraId="0F63A59B" w14:textId="5033D1AE"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WHO. (2020). The origin of SARS-CoV-2. </w:t>
      </w:r>
      <w:r w:rsidRPr="00E00DDB">
        <w:rPr>
          <w:rFonts w:ascii="Times New Roman" w:hAnsi="Times New Roman" w:cs="Times New Roman"/>
          <w:i/>
          <w:iCs/>
          <w:noProof/>
          <w:sz w:val="24"/>
          <w:szCs w:val="24"/>
        </w:rPr>
        <w:t>World Health Organization</w:t>
      </w:r>
      <w:r w:rsidRPr="00E00DDB">
        <w:rPr>
          <w:rFonts w:ascii="Times New Roman" w:hAnsi="Times New Roman" w:cs="Times New Roman"/>
          <w:noProof/>
          <w:sz w:val="24"/>
          <w:szCs w:val="24"/>
        </w:rPr>
        <w:t xml:space="preserve">. </w:t>
      </w:r>
    </w:p>
    <w:p w14:paraId="7CD4E47A" w14:textId="77777777"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Widmaier, E. P., Raff, H., &amp; Strang, K. T. (2008). </w:t>
      </w:r>
      <w:r w:rsidRPr="00E00DDB">
        <w:rPr>
          <w:rFonts w:ascii="Times New Roman" w:hAnsi="Times New Roman" w:cs="Times New Roman"/>
          <w:i/>
          <w:iCs/>
          <w:noProof/>
          <w:sz w:val="24"/>
          <w:szCs w:val="24"/>
        </w:rPr>
        <w:t>Vander’s Human Physiology: The Mechanisms of Body Function</w:t>
      </w:r>
      <w:r w:rsidRPr="00E00DDB">
        <w:rPr>
          <w:rFonts w:ascii="Times New Roman" w:hAnsi="Times New Roman" w:cs="Times New Roman"/>
          <w:noProof/>
          <w:sz w:val="24"/>
          <w:szCs w:val="24"/>
        </w:rPr>
        <w:t xml:space="preserve"> (11th ed.). McGraw-Hill Higher Education.</w:t>
      </w:r>
    </w:p>
    <w:p w14:paraId="0E4E0CDE" w14:textId="6EFFCFDB"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Xhelili, P., Ibrahimi, E., Rruci, E., &amp; Sheme, K. (2021). Adaptation and Perception of Online Learning during COVID-19 Pandemic by Albanian University Students. </w:t>
      </w:r>
      <w:r w:rsidRPr="00E00DDB">
        <w:rPr>
          <w:rFonts w:ascii="Times New Roman" w:hAnsi="Times New Roman" w:cs="Times New Roman"/>
          <w:i/>
          <w:iCs/>
          <w:noProof/>
          <w:sz w:val="24"/>
          <w:szCs w:val="24"/>
        </w:rPr>
        <w:t>International Journal on Studies in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w:t>
      </w:r>
      <w:r w:rsidRPr="00E00DDB">
        <w:rPr>
          <w:rFonts w:ascii="Times New Roman" w:hAnsi="Times New Roman" w:cs="Times New Roman"/>
          <w:noProof/>
          <w:sz w:val="24"/>
          <w:szCs w:val="24"/>
        </w:rPr>
        <w:t xml:space="preserve">(2), 103–111. </w:t>
      </w:r>
    </w:p>
    <w:p w14:paraId="63504D87" w14:textId="66D607FB"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Yahya, S. A., Widyarini, M., &amp; Sunardi, O. (2021). Faktor-Faktor Yang Mempengaruhi Akuisisi Pengetahuan Dalam Pembelajaran Daring Di Masa Pandemi Covid-19. </w:t>
      </w:r>
      <w:r w:rsidRPr="00E00DDB">
        <w:rPr>
          <w:rFonts w:ascii="Times New Roman" w:hAnsi="Times New Roman" w:cs="Times New Roman"/>
          <w:i/>
          <w:iCs/>
          <w:noProof/>
          <w:sz w:val="24"/>
          <w:szCs w:val="24"/>
        </w:rPr>
        <w:t>Jurnal Administrasi Bisnis</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17</w:t>
      </w:r>
      <w:r w:rsidRPr="00E00DDB">
        <w:rPr>
          <w:rFonts w:ascii="Times New Roman" w:hAnsi="Times New Roman" w:cs="Times New Roman"/>
          <w:noProof/>
          <w:sz w:val="24"/>
          <w:szCs w:val="24"/>
        </w:rPr>
        <w:t xml:space="preserve">(1), 1–23. </w:t>
      </w:r>
    </w:p>
    <w:p w14:paraId="1ABB2CAE" w14:textId="3BFD191A"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0DDB">
        <w:rPr>
          <w:rFonts w:ascii="Times New Roman" w:hAnsi="Times New Roman" w:cs="Times New Roman"/>
          <w:noProof/>
          <w:sz w:val="24"/>
          <w:szCs w:val="24"/>
        </w:rPr>
        <w:t xml:space="preserve">Yun, H., Kim, S., &amp; Chung, E.-K. (2021). Exploring the structural relationships between medical students’ motivational regulation, cognitive learning, and academic performance in online learning. </w:t>
      </w:r>
      <w:r w:rsidRPr="00E00DDB">
        <w:rPr>
          <w:rFonts w:ascii="Times New Roman" w:hAnsi="Times New Roman" w:cs="Times New Roman"/>
          <w:i/>
          <w:iCs/>
          <w:noProof/>
          <w:sz w:val="24"/>
          <w:szCs w:val="24"/>
        </w:rPr>
        <w:t>Korean Journal of Medical Education</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33</w:t>
      </w:r>
      <w:r w:rsidRPr="00E00DDB">
        <w:rPr>
          <w:rFonts w:ascii="Times New Roman" w:hAnsi="Times New Roman" w:cs="Times New Roman"/>
          <w:noProof/>
          <w:sz w:val="24"/>
          <w:szCs w:val="24"/>
        </w:rPr>
        <w:t xml:space="preserve">(2), 115–124. </w:t>
      </w:r>
    </w:p>
    <w:p w14:paraId="19ADD3A0" w14:textId="77B8CA04" w:rsidR="00E00DDB" w:rsidRPr="00E00DDB" w:rsidRDefault="00E00DDB" w:rsidP="00741476">
      <w:pPr>
        <w:widowControl w:val="0"/>
        <w:autoSpaceDE w:val="0"/>
        <w:autoSpaceDN w:val="0"/>
        <w:adjustRightInd w:val="0"/>
        <w:spacing w:line="240" w:lineRule="auto"/>
        <w:ind w:left="480" w:hanging="480"/>
        <w:jc w:val="both"/>
        <w:rPr>
          <w:rFonts w:ascii="Times New Roman" w:hAnsi="Times New Roman" w:cs="Times New Roman"/>
          <w:noProof/>
          <w:sz w:val="24"/>
        </w:rPr>
      </w:pPr>
      <w:r w:rsidRPr="00E00DDB">
        <w:rPr>
          <w:rFonts w:ascii="Times New Roman" w:hAnsi="Times New Roman" w:cs="Times New Roman"/>
          <w:noProof/>
          <w:sz w:val="24"/>
          <w:szCs w:val="24"/>
        </w:rPr>
        <w:t xml:space="preserve">Zhou, Y., &amp; Wang, J. (2021). Psychometric Properties of the MSLQ-B for Adult Distance Education in China. </w:t>
      </w:r>
      <w:r w:rsidRPr="00E00DDB">
        <w:rPr>
          <w:rFonts w:ascii="Times New Roman" w:hAnsi="Times New Roman" w:cs="Times New Roman"/>
          <w:i/>
          <w:iCs/>
          <w:noProof/>
          <w:sz w:val="24"/>
          <w:szCs w:val="24"/>
        </w:rPr>
        <w:t>Frontiers in Psychology</w:t>
      </w:r>
      <w:r w:rsidRPr="00E00DDB">
        <w:rPr>
          <w:rFonts w:ascii="Times New Roman" w:hAnsi="Times New Roman" w:cs="Times New Roman"/>
          <w:noProof/>
          <w:sz w:val="24"/>
          <w:szCs w:val="24"/>
        </w:rPr>
        <w:t xml:space="preserve">, </w:t>
      </w:r>
      <w:r w:rsidRPr="00E00DDB">
        <w:rPr>
          <w:rFonts w:ascii="Times New Roman" w:hAnsi="Times New Roman" w:cs="Times New Roman"/>
          <w:i/>
          <w:iCs/>
          <w:noProof/>
          <w:sz w:val="24"/>
          <w:szCs w:val="24"/>
        </w:rPr>
        <w:t>12</w:t>
      </w:r>
      <w:r w:rsidRPr="00E00DDB">
        <w:rPr>
          <w:rFonts w:ascii="Times New Roman" w:hAnsi="Times New Roman" w:cs="Times New Roman"/>
          <w:noProof/>
          <w:sz w:val="24"/>
          <w:szCs w:val="24"/>
        </w:rPr>
        <w:t xml:space="preserve">(1), 1–9. </w:t>
      </w:r>
    </w:p>
    <w:p w14:paraId="2897B000" w14:textId="03B80959" w:rsidR="00031FA3" w:rsidRDefault="002F5666" w:rsidP="00741476">
      <w:pPr>
        <w:widowControl w:val="0"/>
        <w:autoSpaceDE w:val="0"/>
        <w:autoSpaceDN w:val="0"/>
        <w:adjustRightInd w:val="0"/>
        <w:spacing w:line="240" w:lineRule="auto"/>
        <w:jc w:val="both"/>
        <w:rPr>
          <w:rFonts w:ascii="Times New Roman" w:hAnsi="Times New Roman" w:cs="Times New Roman"/>
          <w:noProof/>
          <w:sz w:val="24"/>
          <w:szCs w:val="24"/>
        </w:rPr>
      </w:pPr>
      <w:r w:rsidRPr="002F5666">
        <w:rPr>
          <w:rFonts w:ascii="Times New Roman" w:hAnsi="Times New Roman" w:cs="Times New Roman"/>
          <w:sz w:val="24"/>
          <w:szCs w:val="24"/>
        </w:rPr>
        <w:fldChar w:fldCharType="end"/>
      </w:r>
      <w:bookmarkEnd w:id="118"/>
    </w:p>
    <w:p w14:paraId="7F00BDD9" w14:textId="5A80317B" w:rsidR="00031FA3" w:rsidRDefault="00031FA3" w:rsidP="001A22D0">
      <w:pPr>
        <w:widowControl w:val="0"/>
        <w:autoSpaceDE w:val="0"/>
        <w:autoSpaceDN w:val="0"/>
        <w:adjustRightInd w:val="0"/>
        <w:spacing w:line="240" w:lineRule="auto"/>
        <w:jc w:val="both"/>
        <w:rPr>
          <w:rFonts w:ascii="Times New Roman" w:hAnsi="Times New Roman" w:cs="Times New Roman"/>
          <w:noProof/>
          <w:sz w:val="24"/>
          <w:szCs w:val="24"/>
        </w:rPr>
      </w:pPr>
    </w:p>
    <w:p w14:paraId="02F71B12" w14:textId="5CD63DC8" w:rsidR="00031FA3" w:rsidRDefault="00031FA3" w:rsidP="001A22D0">
      <w:pPr>
        <w:widowControl w:val="0"/>
        <w:autoSpaceDE w:val="0"/>
        <w:autoSpaceDN w:val="0"/>
        <w:adjustRightInd w:val="0"/>
        <w:spacing w:line="240" w:lineRule="auto"/>
        <w:jc w:val="both"/>
        <w:rPr>
          <w:rFonts w:ascii="Times New Roman" w:hAnsi="Times New Roman" w:cs="Times New Roman"/>
          <w:noProof/>
          <w:sz w:val="24"/>
          <w:szCs w:val="24"/>
        </w:rPr>
      </w:pPr>
    </w:p>
    <w:p w14:paraId="220CFD00" w14:textId="67529D39" w:rsidR="00031FA3" w:rsidRDefault="00031FA3" w:rsidP="001A22D0">
      <w:pPr>
        <w:widowControl w:val="0"/>
        <w:autoSpaceDE w:val="0"/>
        <w:autoSpaceDN w:val="0"/>
        <w:adjustRightInd w:val="0"/>
        <w:spacing w:line="240" w:lineRule="auto"/>
        <w:jc w:val="both"/>
        <w:rPr>
          <w:rFonts w:ascii="Times New Roman" w:hAnsi="Times New Roman" w:cs="Times New Roman"/>
          <w:noProof/>
          <w:sz w:val="24"/>
          <w:szCs w:val="24"/>
        </w:rPr>
      </w:pPr>
    </w:p>
    <w:p w14:paraId="58AB0703" w14:textId="3438F1B5" w:rsidR="00031FA3" w:rsidRDefault="00031FA3" w:rsidP="001A22D0">
      <w:pPr>
        <w:widowControl w:val="0"/>
        <w:autoSpaceDE w:val="0"/>
        <w:autoSpaceDN w:val="0"/>
        <w:adjustRightInd w:val="0"/>
        <w:spacing w:line="240" w:lineRule="auto"/>
        <w:jc w:val="both"/>
        <w:rPr>
          <w:rFonts w:ascii="Times New Roman" w:hAnsi="Times New Roman" w:cs="Times New Roman"/>
          <w:noProof/>
          <w:sz w:val="24"/>
          <w:szCs w:val="24"/>
        </w:rPr>
      </w:pPr>
    </w:p>
    <w:p w14:paraId="4E7EC0F0" w14:textId="77777777" w:rsidR="00031FA3" w:rsidRDefault="00031FA3" w:rsidP="001A22D0">
      <w:pPr>
        <w:widowControl w:val="0"/>
        <w:autoSpaceDE w:val="0"/>
        <w:autoSpaceDN w:val="0"/>
        <w:adjustRightInd w:val="0"/>
        <w:spacing w:line="240" w:lineRule="auto"/>
        <w:jc w:val="both"/>
        <w:rPr>
          <w:rFonts w:ascii="Times New Roman" w:hAnsi="Times New Roman" w:cs="Times New Roman"/>
          <w:noProof/>
          <w:sz w:val="24"/>
          <w:szCs w:val="24"/>
        </w:rPr>
        <w:sectPr w:rsidR="00031FA3" w:rsidSect="00485F7D">
          <w:headerReference w:type="first" r:id="rId32"/>
          <w:footerReference w:type="first" r:id="rId33"/>
          <w:pgSz w:w="11906" w:h="16838"/>
          <w:pgMar w:top="1701" w:right="1701" w:bottom="1701" w:left="2268" w:header="706" w:footer="706" w:gutter="0"/>
          <w:cols w:space="708"/>
          <w:titlePg/>
          <w:docGrid w:linePitch="360"/>
        </w:sectPr>
      </w:pPr>
    </w:p>
    <w:p w14:paraId="079D6AA6" w14:textId="422B04B3" w:rsidR="00031FA3" w:rsidRPr="00031FA3" w:rsidRDefault="00031FA3" w:rsidP="00031FA3">
      <w:pPr>
        <w:pStyle w:val="Judul1"/>
        <w:jc w:val="center"/>
        <w:rPr>
          <w:rFonts w:ascii="Times New Roman" w:hAnsi="Times New Roman" w:cs="Times New Roman"/>
          <w:b/>
          <w:bCs/>
          <w:noProof/>
          <w:color w:val="auto"/>
          <w:sz w:val="24"/>
          <w:szCs w:val="24"/>
        </w:rPr>
      </w:pPr>
      <w:bookmarkStart w:id="119" w:name="_Toc90063048"/>
      <w:r w:rsidRPr="00031FA3">
        <w:rPr>
          <w:rFonts w:ascii="Times New Roman" w:hAnsi="Times New Roman" w:cs="Times New Roman"/>
          <w:b/>
          <w:bCs/>
          <w:noProof/>
          <w:color w:val="auto"/>
          <w:sz w:val="24"/>
          <w:szCs w:val="24"/>
        </w:rPr>
        <w:lastRenderedPageBreak/>
        <w:t>DAFTAR LAMPIRAN</w:t>
      </w:r>
      <w:bookmarkEnd w:id="119"/>
    </w:p>
    <w:p w14:paraId="03A33117" w14:textId="343C2CB9" w:rsidR="007F5D44" w:rsidRDefault="007F5D44" w:rsidP="00031FA3">
      <w:pPr>
        <w:spacing w:line="360" w:lineRule="auto"/>
        <w:jc w:val="both"/>
        <w:rPr>
          <w:rFonts w:ascii="Times New Roman" w:hAnsi="Times New Roman" w:cs="Times New Roman"/>
          <w:sz w:val="24"/>
          <w:szCs w:val="24"/>
        </w:rPr>
      </w:pPr>
    </w:p>
    <w:p w14:paraId="038C866F" w14:textId="1F0903F7" w:rsidR="00031FA3" w:rsidRDefault="00031FA3" w:rsidP="00031FA3">
      <w:pPr>
        <w:pStyle w:val="Judul2"/>
        <w:rPr>
          <w:rFonts w:ascii="Times New Roman" w:hAnsi="Times New Roman" w:cs="Times New Roman"/>
          <w:b/>
          <w:bCs/>
          <w:color w:val="auto"/>
          <w:sz w:val="24"/>
          <w:szCs w:val="24"/>
        </w:rPr>
      </w:pPr>
      <w:bookmarkStart w:id="120" w:name="_Toc90063049"/>
      <w:r>
        <w:rPr>
          <w:rFonts w:ascii="Times New Roman" w:hAnsi="Times New Roman" w:cs="Times New Roman"/>
          <w:b/>
          <w:bCs/>
          <w:color w:val="auto"/>
          <w:sz w:val="24"/>
          <w:szCs w:val="24"/>
        </w:rPr>
        <w:t xml:space="preserve">Lampiran 1 Surat </w:t>
      </w:r>
      <w:proofErr w:type="spellStart"/>
      <w:r>
        <w:rPr>
          <w:rFonts w:ascii="Times New Roman" w:hAnsi="Times New Roman" w:cs="Times New Roman"/>
          <w:b/>
          <w:bCs/>
          <w:color w:val="auto"/>
          <w:sz w:val="24"/>
          <w:szCs w:val="24"/>
        </w:rPr>
        <w:t>Persetujuan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Etik</w:t>
      </w:r>
      <w:bookmarkEnd w:id="120"/>
      <w:proofErr w:type="spellEnd"/>
    </w:p>
    <w:p w14:paraId="37E9D960" w14:textId="2144FCA9" w:rsidR="00031FA3" w:rsidRDefault="00031FA3" w:rsidP="00031FA3"/>
    <w:p w14:paraId="6E9DAF7E" w14:textId="225FA6EF" w:rsidR="00031FA3" w:rsidRDefault="00D1672C" w:rsidP="00031FA3">
      <w:r w:rsidRPr="00D1672C">
        <w:rPr>
          <w:noProof/>
        </w:rPr>
        <w:drawing>
          <wp:inline distT="0" distB="0" distL="0" distR="0" wp14:anchorId="0F74055D" wp14:editId="073A006B">
            <wp:extent cx="5246200" cy="7406640"/>
            <wp:effectExtent l="0" t="0" r="0" b="381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6200" cy="7406640"/>
                    </a:xfrm>
                    <a:prstGeom prst="rect">
                      <a:avLst/>
                    </a:prstGeom>
                    <a:noFill/>
                    <a:ln>
                      <a:noFill/>
                    </a:ln>
                  </pic:spPr>
                </pic:pic>
              </a:graphicData>
            </a:graphic>
          </wp:inline>
        </w:drawing>
      </w:r>
    </w:p>
    <w:p w14:paraId="4A93F2F8" w14:textId="26DF928C" w:rsidR="00D1672C" w:rsidRDefault="00D1672C" w:rsidP="00D1672C">
      <w:pPr>
        <w:pStyle w:val="Judul2"/>
        <w:rPr>
          <w:rFonts w:ascii="Times New Roman" w:hAnsi="Times New Roman" w:cs="Times New Roman"/>
          <w:b/>
          <w:bCs/>
          <w:color w:val="auto"/>
          <w:sz w:val="24"/>
          <w:szCs w:val="24"/>
        </w:rPr>
      </w:pPr>
      <w:bookmarkStart w:id="121" w:name="_Toc90063050"/>
      <w:r>
        <w:rPr>
          <w:rFonts w:ascii="Times New Roman" w:hAnsi="Times New Roman" w:cs="Times New Roman"/>
          <w:b/>
          <w:bCs/>
          <w:color w:val="auto"/>
          <w:sz w:val="24"/>
          <w:szCs w:val="24"/>
        </w:rPr>
        <w:lastRenderedPageBreak/>
        <w:t xml:space="preserve">Lampiran 2 Surat </w:t>
      </w:r>
      <w:proofErr w:type="spellStart"/>
      <w:r>
        <w:rPr>
          <w:rFonts w:ascii="Times New Roman" w:hAnsi="Times New Roman" w:cs="Times New Roman"/>
          <w:b/>
          <w:bCs/>
          <w:color w:val="auto"/>
          <w:sz w:val="24"/>
          <w:szCs w:val="24"/>
        </w:rPr>
        <w:t>Izin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Penelitian</w:t>
      </w:r>
      <w:bookmarkEnd w:id="121"/>
      <w:proofErr w:type="spellEnd"/>
    </w:p>
    <w:p w14:paraId="6A05CDB0" w14:textId="7BB0C80E" w:rsidR="00D1672C" w:rsidRDefault="00D1672C" w:rsidP="00D1672C"/>
    <w:p w14:paraId="47F7A93C" w14:textId="1726C356" w:rsidR="00B31456" w:rsidRDefault="00D1672C" w:rsidP="00D1672C">
      <w:r w:rsidRPr="00D1672C">
        <w:rPr>
          <w:noProof/>
        </w:rPr>
        <w:drawing>
          <wp:inline distT="0" distB="0" distL="0" distR="0" wp14:anchorId="05888C14" wp14:editId="117692F7">
            <wp:extent cx="5348691" cy="8046720"/>
            <wp:effectExtent l="0" t="0" r="4445" b="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8691" cy="8046720"/>
                    </a:xfrm>
                    <a:prstGeom prst="rect">
                      <a:avLst/>
                    </a:prstGeom>
                    <a:noFill/>
                    <a:ln>
                      <a:noFill/>
                    </a:ln>
                  </pic:spPr>
                </pic:pic>
              </a:graphicData>
            </a:graphic>
          </wp:inline>
        </w:drawing>
      </w:r>
    </w:p>
    <w:p w14:paraId="437646B0" w14:textId="5FAA3C29" w:rsidR="00D1672C" w:rsidRPr="00055F2D" w:rsidRDefault="00B31456" w:rsidP="00150FC9">
      <w:pPr>
        <w:pStyle w:val="Judul2"/>
        <w:rPr>
          <w:rFonts w:ascii="Arial" w:hAnsi="Arial" w:cs="Arial"/>
          <w:b/>
          <w:bCs/>
          <w:sz w:val="21"/>
          <w:szCs w:val="21"/>
        </w:rPr>
      </w:pPr>
      <w:r>
        <w:rPr>
          <w:rFonts w:ascii="Times New Roman" w:hAnsi="Times New Roman" w:cs="Times New Roman"/>
          <w:b/>
          <w:bCs/>
          <w:color w:val="auto"/>
          <w:sz w:val="24"/>
          <w:szCs w:val="24"/>
        </w:rPr>
        <w:lastRenderedPageBreak/>
        <w:t xml:space="preserve">Lampiran 3 </w:t>
      </w:r>
      <w:r w:rsidR="00055F2D">
        <w:rPr>
          <w:rFonts w:ascii="Times New Roman" w:hAnsi="Times New Roman" w:cs="Times New Roman"/>
          <w:b/>
          <w:bCs/>
          <w:color w:val="auto"/>
          <w:sz w:val="24"/>
          <w:szCs w:val="24"/>
        </w:rPr>
        <w:t xml:space="preserve">Lembar </w:t>
      </w:r>
      <w:proofErr w:type="spellStart"/>
      <w:r w:rsidR="00055F2D">
        <w:rPr>
          <w:rFonts w:ascii="Times New Roman" w:hAnsi="Times New Roman" w:cs="Times New Roman"/>
          <w:b/>
          <w:bCs/>
          <w:color w:val="auto"/>
          <w:sz w:val="24"/>
          <w:szCs w:val="24"/>
        </w:rPr>
        <w:t>Penjelasan</w:t>
      </w:r>
      <w:proofErr w:type="spellEnd"/>
    </w:p>
    <w:p w14:paraId="2A9C5E7D" w14:textId="77777777" w:rsidR="003B2559" w:rsidRPr="003B2559" w:rsidRDefault="003B2559" w:rsidP="003B2559"/>
    <w:p w14:paraId="23BDED5D" w14:textId="77777777" w:rsidR="00D1672C" w:rsidRPr="003B2559" w:rsidRDefault="00D1672C" w:rsidP="003B2559">
      <w:pPr>
        <w:pStyle w:val="Judul3"/>
        <w:spacing w:after="240"/>
        <w:jc w:val="center"/>
        <w:rPr>
          <w:rFonts w:ascii="Times New Roman" w:hAnsi="Times New Roman" w:cs="Times New Roman"/>
          <w:b/>
          <w:bCs/>
          <w:color w:val="auto"/>
        </w:rPr>
      </w:pPr>
      <w:bookmarkStart w:id="122" w:name="_Toc90063052"/>
      <w:r w:rsidRPr="003B2559">
        <w:rPr>
          <w:rFonts w:ascii="Times New Roman" w:hAnsi="Times New Roman" w:cs="Times New Roman"/>
          <w:b/>
          <w:bCs/>
          <w:color w:val="auto"/>
        </w:rPr>
        <w:t>LEMBAR PENJELASAN</w:t>
      </w:r>
      <w:bookmarkEnd w:id="122"/>
    </w:p>
    <w:p w14:paraId="72A01ECE" w14:textId="1EE0F24E" w:rsidR="00150FC9" w:rsidRDefault="007A6D8B" w:rsidP="00150FC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HUBUNGAN</w:t>
      </w:r>
      <w:r w:rsidR="00D1672C" w:rsidRPr="001B5430">
        <w:rPr>
          <w:rFonts w:ascii="Times New Roman" w:hAnsi="Times New Roman" w:cs="Times New Roman"/>
          <w:b/>
          <w:bCs/>
          <w:sz w:val="24"/>
          <w:szCs w:val="24"/>
        </w:rPr>
        <w:t xml:space="preserve"> PEMBELAJARAN SECARA DARING TERHADAP MOTIVASI DAN PRESTASI BELAJAR MAHASISWA ANGKATAN 2019 PROGRAM STUDI KEDOKTERAN UNIVERSITAS MUHAMMADIYAH JAKART</w:t>
      </w:r>
      <w:r w:rsidR="00D1672C">
        <w:rPr>
          <w:rFonts w:ascii="Times New Roman" w:hAnsi="Times New Roman" w:cs="Times New Roman"/>
          <w:b/>
          <w:bCs/>
          <w:sz w:val="24"/>
          <w:szCs w:val="24"/>
        </w:rPr>
        <w:t>A</w:t>
      </w:r>
    </w:p>
    <w:p w14:paraId="48EAB2B0" w14:textId="74AB4A40" w:rsidR="00D1672C" w:rsidRDefault="00D1672C" w:rsidP="00150FC9">
      <w:pPr>
        <w:spacing w:line="360" w:lineRule="auto"/>
        <w:ind w:firstLine="720"/>
        <w:jc w:val="both"/>
        <w:rPr>
          <w:rFonts w:ascii="Times New Roman" w:hAnsi="Times New Roman" w:cs="Times New Roman"/>
          <w:sz w:val="24"/>
          <w:szCs w:val="24"/>
        </w:rPr>
      </w:pPr>
      <w:r w:rsidRPr="00072D89">
        <w:rPr>
          <w:rFonts w:ascii="Times New Roman" w:hAnsi="Times New Roman" w:cs="Times New Roman"/>
          <w:sz w:val="24"/>
          <w:szCs w:val="24"/>
        </w:rPr>
        <w:t xml:space="preserve">Saya yang </w:t>
      </w:r>
      <w:proofErr w:type="spellStart"/>
      <w:r w:rsidRPr="00072D89">
        <w:rPr>
          <w:rFonts w:ascii="Times New Roman" w:hAnsi="Times New Roman" w:cs="Times New Roman"/>
          <w:sz w:val="24"/>
          <w:szCs w:val="24"/>
        </w:rPr>
        <w:t>bernama</w:t>
      </w:r>
      <w:proofErr w:type="spellEnd"/>
      <w:r w:rsidRPr="00072D89">
        <w:rPr>
          <w:rFonts w:ascii="Times New Roman" w:hAnsi="Times New Roman" w:cs="Times New Roman"/>
          <w:sz w:val="24"/>
          <w:szCs w:val="24"/>
        </w:rPr>
        <w:t xml:space="preserve"> </w:t>
      </w:r>
      <w:r>
        <w:rPr>
          <w:rFonts w:ascii="Times New Roman" w:hAnsi="Times New Roman" w:cs="Times New Roman"/>
          <w:sz w:val="24"/>
          <w:szCs w:val="24"/>
        </w:rPr>
        <w:t>Maynaliza Nurul Aini</w:t>
      </w:r>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adalah</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mahasiswi</w:t>
      </w:r>
      <w:proofErr w:type="spellEnd"/>
      <w:r w:rsidRPr="00072D89">
        <w:rPr>
          <w:rFonts w:ascii="Times New Roman" w:hAnsi="Times New Roman" w:cs="Times New Roman"/>
          <w:sz w:val="24"/>
          <w:szCs w:val="24"/>
        </w:rPr>
        <w:t xml:space="preserve"> </w:t>
      </w:r>
      <w:r>
        <w:rPr>
          <w:rFonts w:ascii="Times New Roman" w:hAnsi="Times New Roman" w:cs="Times New Roman"/>
          <w:sz w:val="24"/>
          <w:szCs w:val="24"/>
        </w:rPr>
        <w:t xml:space="preserve">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Fakultas</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Kedokteran</w:t>
      </w:r>
      <w:proofErr w:type="spellEnd"/>
      <w:r w:rsidRPr="00072D89">
        <w:rPr>
          <w:rFonts w:ascii="Times New Roman" w:hAnsi="Times New Roman" w:cs="Times New Roman"/>
          <w:sz w:val="24"/>
          <w:szCs w:val="24"/>
        </w:rPr>
        <w:t xml:space="preserve"> </w:t>
      </w:r>
      <w:r>
        <w:rPr>
          <w:rFonts w:ascii="Times New Roman" w:hAnsi="Times New Roman" w:cs="Times New Roman"/>
          <w:sz w:val="24"/>
          <w:szCs w:val="24"/>
        </w:rPr>
        <w:t xml:space="preserve">dan Kesehatan </w:t>
      </w:r>
      <w:r w:rsidRPr="00072D89">
        <w:rPr>
          <w:rFonts w:ascii="Times New Roman" w:hAnsi="Times New Roman" w:cs="Times New Roman"/>
          <w:sz w:val="24"/>
          <w:szCs w:val="24"/>
        </w:rPr>
        <w:t>Univer</w:t>
      </w:r>
      <w:r>
        <w:rPr>
          <w:rFonts w:ascii="Times New Roman" w:hAnsi="Times New Roman" w:cs="Times New Roman"/>
          <w:sz w:val="24"/>
          <w:szCs w:val="24"/>
        </w:rPr>
        <w:t>sitas Muhammadiyah Jakarta</w:t>
      </w:r>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saat</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sedang</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melaksanakan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dengan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judul</w:t>
      </w:r>
      <w:proofErr w:type="spellEnd"/>
      <w:r w:rsidRPr="00072D89">
        <w:rPr>
          <w:rFonts w:ascii="Times New Roman" w:hAnsi="Times New Roman" w:cs="Times New Roman"/>
          <w:sz w:val="24"/>
          <w:szCs w:val="24"/>
        </w:rPr>
        <w:t xml:space="preserve"> </w:t>
      </w:r>
      <w:r w:rsidRPr="00774DA4">
        <w:rPr>
          <w:rFonts w:ascii="Times New Roman" w:hAnsi="Times New Roman" w:cs="Times New Roman"/>
          <w:b/>
          <w:bCs/>
          <w:sz w:val="24"/>
          <w:szCs w:val="24"/>
        </w:rPr>
        <w:t>“</w:t>
      </w:r>
      <w:proofErr w:type="spellStart"/>
      <w:r w:rsidR="007A6D8B">
        <w:rPr>
          <w:rFonts w:ascii="Times New Roman" w:hAnsi="Times New Roman" w:cs="Times New Roman"/>
          <w:b/>
          <w:bCs/>
          <w:sz w:val="24"/>
          <w:szCs w:val="24"/>
        </w:rPr>
        <w:t>Hubungan</w:t>
      </w:r>
      <w:proofErr w:type="spellEnd"/>
      <w:r w:rsidRPr="00774DA4">
        <w:rPr>
          <w:rFonts w:ascii="Times New Roman" w:hAnsi="Times New Roman" w:cs="Times New Roman"/>
          <w:b/>
          <w:bCs/>
          <w:sz w:val="24"/>
          <w:szCs w:val="24"/>
        </w:rPr>
        <w:t xml:space="preserve"> </w:t>
      </w:r>
      <w:proofErr w:type="spellStart"/>
      <w:r w:rsidRPr="00774DA4">
        <w:rPr>
          <w:rFonts w:ascii="Times New Roman" w:hAnsi="Times New Roman" w:cs="Times New Roman"/>
          <w:b/>
          <w:bCs/>
          <w:sz w:val="24"/>
          <w:szCs w:val="24"/>
        </w:rPr>
        <w:t>Pembelajaran</w:t>
      </w:r>
      <w:proofErr w:type="spellEnd"/>
      <w:r w:rsidRPr="00774DA4">
        <w:rPr>
          <w:rFonts w:ascii="Times New Roman" w:hAnsi="Times New Roman" w:cs="Times New Roman"/>
          <w:b/>
          <w:bCs/>
          <w:sz w:val="24"/>
          <w:szCs w:val="24"/>
        </w:rPr>
        <w:t xml:space="preserve"> </w:t>
      </w:r>
      <w:proofErr w:type="spellStart"/>
      <w:r w:rsidRPr="00774DA4">
        <w:rPr>
          <w:rFonts w:ascii="Times New Roman" w:hAnsi="Times New Roman" w:cs="Times New Roman"/>
          <w:b/>
          <w:bCs/>
          <w:sz w:val="24"/>
          <w:szCs w:val="24"/>
        </w:rPr>
        <w:t>Secara</w:t>
      </w:r>
      <w:proofErr w:type="spellEnd"/>
      <w:r w:rsidRPr="00774DA4">
        <w:rPr>
          <w:rFonts w:ascii="Times New Roman" w:hAnsi="Times New Roman" w:cs="Times New Roman"/>
          <w:b/>
          <w:bCs/>
          <w:sz w:val="24"/>
          <w:szCs w:val="24"/>
        </w:rPr>
        <w:t xml:space="preserve"> Daring </w:t>
      </w:r>
      <w:proofErr w:type="spellStart"/>
      <w:r w:rsidRPr="00774DA4">
        <w:rPr>
          <w:rFonts w:ascii="Times New Roman" w:hAnsi="Times New Roman" w:cs="Times New Roman"/>
          <w:b/>
          <w:bCs/>
          <w:sz w:val="24"/>
          <w:szCs w:val="24"/>
        </w:rPr>
        <w:t>Terhadap</w:t>
      </w:r>
      <w:proofErr w:type="spellEnd"/>
      <w:r w:rsidRPr="00774DA4">
        <w:rPr>
          <w:rFonts w:ascii="Times New Roman" w:hAnsi="Times New Roman" w:cs="Times New Roman"/>
          <w:b/>
          <w:bCs/>
          <w:sz w:val="24"/>
          <w:szCs w:val="24"/>
        </w:rPr>
        <w:t xml:space="preserve"> </w:t>
      </w:r>
      <w:proofErr w:type="spellStart"/>
      <w:r w:rsidRPr="00774DA4">
        <w:rPr>
          <w:rFonts w:ascii="Times New Roman" w:hAnsi="Times New Roman" w:cs="Times New Roman"/>
          <w:b/>
          <w:bCs/>
          <w:sz w:val="24"/>
          <w:szCs w:val="24"/>
        </w:rPr>
        <w:t>Motivasi</w:t>
      </w:r>
      <w:proofErr w:type="spellEnd"/>
      <w:r w:rsidRPr="00774DA4">
        <w:rPr>
          <w:rFonts w:ascii="Times New Roman" w:hAnsi="Times New Roman" w:cs="Times New Roman"/>
          <w:b/>
          <w:bCs/>
          <w:sz w:val="24"/>
          <w:szCs w:val="24"/>
        </w:rPr>
        <w:t xml:space="preserve"> dan </w:t>
      </w:r>
      <w:proofErr w:type="spellStart"/>
      <w:r w:rsidRPr="00774DA4">
        <w:rPr>
          <w:rFonts w:ascii="Times New Roman" w:hAnsi="Times New Roman" w:cs="Times New Roman"/>
          <w:b/>
          <w:bCs/>
          <w:sz w:val="24"/>
          <w:szCs w:val="24"/>
        </w:rPr>
        <w:t>Prestasi</w:t>
      </w:r>
      <w:proofErr w:type="spellEnd"/>
      <w:r w:rsidRPr="00774DA4">
        <w:rPr>
          <w:rFonts w:ascii="Times New Roman" w:hAnsi="Times New Roman" w:cs="Times New Roman"/>
          <w:b/>
          <w:bCs/>
          <w:sz w:val="24"/>
          <w:szCs w:val="24"/>
        </w:rPr>
        <w:t xml:space="preserve"> </w:t>
      </w:r>
      <w:proofErr w:type="spellStart"/>
      <w:r w:rsidRPr="00774DA4">
        <w:rPr>
          <w:rFonts w:ascii="Times New Roman" w:hAnsi="Times New Roman" w:cs="Times New Roman"/>
          <w:b/>
          <w:bCs/>
          <w:sz w:val="24"/>
          <w:szCs w:val="24"/>
        </w:rPr>
        <w:t>Belajar</w:t>
      </w:r>
      <w:proofErr w:type="spellEnd"/>
      <w:r w:rsidRPr="00774DA4">
        <w:rPr>
          <w:rFonts w:ascii="Times New Roman" w:hAnsi="Times New Roman" w:cs="Times New Roman"/>
          <w:b/>
          <w:bCs/>
          <w:sz w:val="24"/>
          <w:szCs w:val="24"/>
        </w:rPr>
        <w:t xml:space="preserve"> </w:t>
      </w:r>
      <w:proofErr w:type="spellStart"/>
      <w:r w:rsidRPr="00774DA4">
        <w:rPr>
          <w:rFonts w:ascii="Times New Roman" w:hAnsi="Times New Roman" w:cs="Times New Roman"/>
          <w:b/>
          <w:bCs/>
          <w:sz w:val="24"/>
          <w:szCs w:val="24"/>
        </w:rPr>
        <w:t>Mahasiswa</w:t>
      </w:r>
      <w:proofErr w:type="spellEnd"/>
      <w:r w:rsidRPr="00774DA4">
        <w:rPr>
          <w:rFonts w:ascii="Times New Roman" w:hAnsi="Times New Roman" w:cs="Times New Roman"/>
          <w:b/>
          <w:bCs/>
          <w:sz w:val="24"/>
          <w:szCs w:val="24"/>
        </w:rPr>
        <w:t xml:space="preserve"> Angkatan 2019 Program Studi </w:t>
      </w:r>
      <w:proofErr w:type="spellStart"/>
      <w:r w:rsidRPr="00774DA4">
        <w:rPr>
          <w:rFonts w:ascii="Times New Roman" w:hAnsi="Times New Roman" w:cs="Times New Roman"/>
          <w:b/>
          <w:bCs/>
          <w:sz w:val="24"/>
          <w:szCs w:val="24"/>
        </w:rPr>
        <w:t>Kedokteran</w:t>
      </w:r>
      <w:proofErr w:type="spellEnd"/>
      <w:r w:rsidRPr="00774DA4">
        <w:rPr>
          <w:rFonts w:ascii="Times New Roman" w:hAnsi="Times New Roman" w:cs="Times New Roman"/>
          <w:b/>
          <w:bCs/>
          <w:sz w:val="24"/>
          <w:szCs w:val="24"/>
        </w:rPr>
        <w:t xml:space="preserve"> Universitas Muhammadiyah Jakarta”</w:t>
      </w:r>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bertujuan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untuk</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mengetahui</w:t>
      </w:r>
      <w:proofErr w:type="spellEnd"/>
      <w:r w:rsidRPr="00072D89">
        <w:rPr>
          <w:rFonts w:ascii="Times New Roman" w:hAnsi="Times New Roman" w:cs="Times New Roman"/>
          <w:sz w:val="24"/>
          <w:szCs w:val="24"/>
        </w:rPr>
        <w:t xml:space="preserve"> </w:t>
      </w:r>
      <w:proofErr w:type="spellStart"/>
      <w:r w:rsidR="00073B6D">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dilakukan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dengan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menggunakan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kuesioner</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Kuesioner</w:t>
      </w:r>
      <w:proofErr w:type="spellEnd"/>
      <w:r w:rsidRPr="00072D89">
        <w:rPr>
          <w:rFonts w:ascii="Times New Roman" w:hAnsi="Times New Roman" w:cs="Times New Roman"/>
          <w:sz w:val="24"/>
          <w:szCs w:val="24"/>
        </w:rPr>
        <w:t xml:space="preserve"> yang </w:t>
      </w:r>
      <w:proofErr w:type="spellStart"/>
      <w:r w:rsidRPr="00072D89">
        <w:rPr>
          <w:rFonts w:ascii="Times New Roman" w:hAnsi="Times New Roman" w:cs="Times New Roman"/>
          <w:sz w:val="24"/>
          <w:szCs w:val="24"/>
        </w:rPr>
        <w:t>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diberikan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berupa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kuesioner</w:t>
      </w:r>
      <w:proofErr w:type="spellEnd"/>
      <w:r w:rsidRPr="00072D89">
        <w:rPr>
          <w:rFonts w:ascii="Times New Roman" w:hAnsi="Times New Roman" w:cs="Times New Roman"/>
          <w:sz w:val="24"/>
          <w:szCs w:val="24"/>
        </w:rPr>
        <w:t xml:space="preserve"> </w:t>
      </w:r>
      <w:proofErr w:type="spellStart"/>
      <w:r w:rsidR="00BD25EF">
        <w:rPr>
          <w:rFonts w:ascii="Times New Roman" w:hAnsi="Times New Roman" w:cs="Times New Roman"/>
          <w:sz w:val="24"/>
          <w:szCs w:val="24"/>
        </w:rPr>
        <w:t>persepsi</w:t>
      </w:r>
      <w:proofErr w:type="spellEnd"/>
      <w:r w:rsidR="00BD25EF">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pembelajaran</w:t>
      </w:r>
      <w:proofErr w:type="spellEnd"/>
      <w:r w:rsidRPr="00072D89">
        <w:rPr>
          <w:rFonts w:ascii="Times New Roman" w:hAnsi="Times New Roman" w:cs="Times New Roman"/>
          <w:sz w:val="24"/>
          <w:szCs w:val="24"/>
        </w:rPr>
        <w:t xml:space="preserve"> daring</w:t>
      </w:r>
      <w:r>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kuesioner</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motivasi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Diperlukan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waktu</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sekitar</w:t>
      </w:r>
      <w:proofErr w:type="spellEnd"/>
      <w:r w:rsidRPr="00072D89">
        <w:rPr>
          <w:rFonts w:ascii="Times New Roman" w:hAnsi="Times New Roman" w:cs="Times New Roman"/>
          <w:sz w:val="24"/>
          <w:szCs w:val="24"/>
        </w:rPr>
        <w:t xml:space="preserve"> 10-15 </w:t>
      </w:r>
      <w:proofErr w:type="spellStart"/>
      <w:r w:rsidRPr="00072D89">
        <w:rPr>
          <w:rFonts w:ascii="Times New Roman" w:hAnsi="Times New Roman" w:cs="Times New Roman"/>
          <w:sz w:val="24"/>
          <w:szCs w:val="24"/>
        </w:rPr>
        <w:t>menit</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untuk</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menjawab</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pertanyaan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sesuai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dengan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kondisi</w:t>
      </w:r>
      <w:proofErr w:type="spellEnd"/>
      <w:r w:rsidRPr="00072D89">
        <w:rPr>
          <w:rFonts w:ascii="Times New Roman" w:hAnsi="Times New Roman" w:cs="Times New Roman"/>
          <w:sz w:val="24"/>
          <w:szCs w:val="24"/>
        </w:rPr>
        <w:t xml:space="preserve"> dan </w:t>
      </w:r>
      <w:proofErr w:type="spellStart"/>
      <w:r w:rsidRPr="00072D89">
        <w:rPr>
          <w:rFonts w:ascii="Times New Roman" w:hAnsi="Times New Roman" w:cs="Times New Roman"/>
          <w:sz w:val="24"/>
          <w:szCs w:val="24"/>
        </w:rPr>
        <w:t>situasi</w:t>
      </w:r>
      <w:proofErr w:type="spellEnd"/>
      <w:r w:rsidRPr="00072D89">
        <w:rPr>
          <w:rFonts w:ascii="Times New Roman" w:hAnsi="Times New Roman" w:cs="Times New Roman"/>
          <w:sz w:val="24"/>
          <w:szCs w:val="24"/>
        </w:rPr>
        <w:t xml:space="preserve"> Anda </w:t>
      </w:r>
      <w:proofErr w:type="spellStart"/>
      <w:r w:rsidRPr="00072D89">
        <w:rPr>
          <w:rFonts w:ascii="Times New Roman" w:hAnsi="Times New Roman" w:cs="Times New Roman"/>
          <w:sz w:val="24"/>
          <w:szCs w:val="24"/>
        </w:rPr>
        <w:t>saat</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
    <w:p w14:paraId="6ED5F59B" w14:textId="77777777" w:rsidR="00D1672C" w:rsidRDefault="00D1672C" w:rsidP="00150FC9">
      <w:pPr>
        <w:spacing w:line="360" w:lineRule="auto"/>
        <w:ind w:firstLine="720"/>
        <w:jc w:val="both"/>
        <w:rPr>
          <w:rFonts w:ascii="Times New Roman" w:hAnsi="Times New Roman" w:cs="Times New Roman"/>
          <w:sz w:val="24"/>
          <w:szCs w:val="24"/>
        </w:rPr>
      </w:pPr>
      <w:r w:rsidRPr="00072D89">
        <w:rPr>
          <w:rFonts w:ascii="Times New Roman" w:hAnsi="Times New Roman" w:cs="Times New Roman"/>
          <w:sz w:val="24"/>
          <w:szCs w:val="24"/>
        </w:rPr>
        <w:t xml:space="preserve">Saya sangat </w:t>
      </w:r>
      <w:proofErr w:type="spellStart"/>
      <w:r w:rsidRPr="00072D89">
        <w:rPr>
          <w:rFonts w:ascii="Times New Roman" w:hAnsi="Times New Roman" w:cs="Times New Roman"/>
          <w:sz w:val="24"/>
          <w:szCs w:val="24"/>
        </w:rPr>
        <w:t>mengharapkan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kesediaan</w:t>
      </w:r>
      <w:proofErr w:type="spellEnd"/>
      <w:r w:rsidRPr="00072D89">
        <w:rPr>
          <w:rFonts w:ascii="Times New Roman" w:hAnsi="Times New Roman" w:cs="Times New Roman"/>
          <w:sz w:val="24"/>
          <w:szCs w:val="24"/>
        </w:rPr>
        <w:t xml:space="preserve"> Anda </w:t>
      </w:r>
      <w:proofErr w:type="spellStart"/>
      <w:r w:rsidRPr="00072D89">
        <w:rPr>
          <w:rFonts w:ascii="Times New Roman" w:hAnsi="Times New Roman" w:cs="Times New Roman"/>
          <w:sz w:val="24"/>
          <w:szCs w:val="24"/>
        </w:rPr>
        <w:t>untuk</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menjadi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responden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dalam</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dan </w:t>
      </w:r>
      <w:proofErr w:type="spellStart"/>
      <w:r w:rsidRPr="00072D89">
        <w:rPr>
          <w:rFonts w:ascii="Times New Roman" w:hAnsi="Times New Roman" w:cs="Times New Roman"/>
          <w:sz w:val="24"/>
          <w:szCs w:val="24"/>
        </w:rPr>
        <w:t>mengisi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kuesioner</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dengan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jujur</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tanpa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dipengaruhi</w:t>
      </w:r>
      <w:proofErr w:type="spellEnd"/>
      <w:r w:rsidRPr="00072D89">
        <w:rPr>
          <w:rFonts w:ascii="Times New Roman" w:hAnsi="Times New Roman" w:cs="Times New Roman"/>
          <w:sz w:val="24"/>
          <w:szCs w:val="24"/>
        </w:rPr>
        <w:t xml:space="preserve"> oleh orang lain. </w:t>
      </w:r>
      <w:proofErr w:type="spellStart"/>
      <w:r w:rsidRPr="00072D89">
        <w:rPr>
          <w:rFonts w:ascii="Times New Roman" w:hAnsi="Times New Roman" w:cs="Times New Roman"/>
          <w:sz w:val="24"/>
          <w:szCs w:val="24"/>
        </w:rPr>
        <w:t>Partisipasi</w:t>
      </w:r>
      <w:proofErr w:type="spellEnd"/>
      <w:r w:rsidRPr="00072D89">
        <w:rPr>
          <w:rFonts w:ascii="Times New Roman" w:hAnsi="Times New Roman" w:cs="Times New Roman"/>
          <w:sz w:val="24"/>
          <w:szCs w:val="24"/>
        </w:rPr>
        <w:t xml:space="preserve"> Anda </w:t>
      </w:r>
      <w:proofErr w:type="spellStart"/>
      <w:r w:rsidRPr="00072D89">
        <w:rPr>
          <w:rFonts w:ascii="Times New Roman" w:hAnsi="Times New Roman" w:cs="Times New Roman"/>
          <w:sz w:val="24"/>
          <w:szCs w:val="24"/>
        </w:rPr>
        <w:t>dalam</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bersifat</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sukarela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semua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informasi</w:t>
      </w:r>
      <w:proofErr w:type="spellEnd"/>
      <w:r w:rsidRPr="00072D89">
        <w:rPr>
          <w:rFonts w:ascii="Times New Roman" w:hAnsi="Times New Roman" w:cs="Times New Roman"/>
          <w:sz w:val="24"/>
          <w:szCs w:val="24"/>
        </w:rPr>
        <w:t xml:space="preserve"> yang Anda </w:t>
      </w:r>
      <w:proofErr w:type="spellStart"/>
      <w:r w:rsidRPr="00072D89">
        <w:rPr>
          <w:rFonts w:ascii="Times New Roman" w:hAnsi="Times New Roman" w:cs="Times New Roman"/>
          <w:sz w:val="24"/>
          <w:szCs w:val="24"/>
        </w:rPr>
        <w:t>berikan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dirahasiakan</w:t>
      </w:r>
      <w:proofErr w:type="spellEnd"/>
      <w:r w:rsidRPr="00072D89">
        <w:rPr>
          <w:rFonts w:ascii="Times New Roman" w:hAnsi="Times New Roman" w:cs="Times New Roman"/>
          <w:sz w:val="24"/>
          <w:szCs w:val="24"/>
        </w:rPr>
        <w:t xml:space="preserve"> dan </w:t>
      </w:r>
      <w:proofErr w:type="spellStart"/>
      <w:r w:rsidRPr="00072D89">
        <w:rPr>
          <w:rFonts w:ascii="Times New Roman" w:hAnsi="Times New Roman" w:cs="Times New Roman"/>
          <w:sz w:val="24"/>
          <w:szCs w:val="24"/>
        </w:rPr>
        <w:t>hanya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dipergunakan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dalam</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penelitian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
    <w:p w14:paraId="213C3C30" w14:textId="77777777" w:rsidR="00D1672C" w:rsidRDefault="00D1672C" w:rsidP="00150FC9">
      <w:pPr>
        <w:spacing w:line="360" w:lineRule="auto"/>
        <w:ind w:firstLine="720"/>
        <w:jc w:val="both"/>
        <w:rPr>
          <w:rFonts w:ascii="Times New Roman" w:hAnsi="Times New Roman" w:cs="Times New Roman"/>
          <w:sz w:val="24"/>
          <w:szCs w:val="24"/>
        </w:rPr>
      </w:pPr>
      <w:proofErr w:type="spellStart"/>
      <w:r w:rsidRPr="00072D89">
        <w:rPr>
          <w:rFonts w:ascii="Times New Roman" w:hAnsi="Times New Roman" w:cs="Times New Roman"/>
          <w:sz w:val="24"/>
          <w:szCs w:val="24"/>
        </w:rPr>
        <w:t>Demikian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penjelasan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ini</w:t>
      </w:r>
      <w:proofErr w:type="spellEnd"/>
      <w:r w:rsidRPr="00072D89">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072D89">
        <w:rPr>
          <w:rFonts w:ascii="Times New Roman" w:hAnsi="Times New Roman" w:cs="Times New Roman"/>
          <w:sz w:val="24"/>
          <w:szCs w:val="24"/>
        </w:rPr>
        <w:t>aya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sampaikan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atas</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kesediaan</w:t>
      </w:r>
      <w:proofErr w:type="spellEnd"/>
      <w:r w:rsidRPr="00072D89">
        <w:rPr>
          <w:rFonts w:ascii="Times New Roman" w:hAnsi="Times New Roman" w:cs="Times New Roman"/>
          <w:sz w:val="24"/>
          <w:szCs w:val="24"/>
        </w:rPr>
        <w:t xml:space="preserve"> dan </w:t>
      </w:r>
      <w:proofErr w:type="spellStart"/>
      <w:r w:rsidRPr="00072D89">
        <w:rPr>
          <w:rFonts w:ascii="Times New Roman" w:hAnsi="Times New Roman" w:cs="Times New Roman"/>
          <w:sz w:val="24"/>
          <w:szCs w:val="24"/>
        </w:rPr>
        <w:t>partisipasi</w:t>
      </w:r>
      <w:proofErr w:type="spellEnd"/>
      <w:r w:rsidRPr="00072D89">
        <w:rPr>
          <w:rFonts w:ascii="Times New Roman" w:hAnsi="Times New Roman" w:cs="Times New Roman"/>
          <w:sz w:val="24"/>
          <w:szCs w:val="24"/>
        </w:rPr>
        <w:t xml:space="preserve"> Anda </w:t>
      </w:r>
      <w:proofErr w:type="spellStart"/>
      <w:r w:rsidRPr="00072D89">
        <w:rPr>
          <w:rFonts w:ascii="Times New Roman" w:hAnsi="Times New Roman" w:cs="Times New Roman"/>
          <w:sz w:val="24"/>
          <w:szCs w:val="24"/>
        </w:rPr>
        <w:t>saya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ucapkan</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terima</w:t>
      </w:r>
      <w:proofErr w:type="spellEnd"/>
      <w:r w:rsidRPr="00072D89">
        <w:rPr>
          <w:rFonts w:ascii="Times New Roman" w:hAnsi="Times New Roman" w:cs="Times New Roman"/>
          <w:sz w:val="24"/>
          <w:szCs w:val="24"/>
        </w:rPr>
        <w:t xml:space="preserve"> </w:t>
      </w:r>
      <w:proofErr w:type="spellStart"/>
      <w:r w:rsidRPr="00072D89">
        <w:rPr>
          <w:rFonts w:ascii="Times New Roman" w:hAnsi="Times New Roman" w:cs="Times New Roman"/>
          <w:sz w:val="24"/>
          <w:szCs w:val="24"/>
        </w:rPr>
        <w:t>kasih</w:t>
      </w:r>
      <w:proofErr w:type="spellEnd"/>
      <w:r w:rsidRPr="00072D89">
        <w:rPr>
          <w:rFonts w:ascii="Times New Roman" w:hAnsi="Times New Roman" w:cs="Times New Roman"/>
          <w:sz w:val="24"/>
          <w:szCs w:val="24"/>
        </w:rPr>
        <w:t xml:space="preserve">. </w:t>
      </w:r>
    </w:p>
    <w:p w14:paraId="1EDDC11A" w14:textId="77777777" w:rsidR="00D1672C" w:rsidRDefault="00D1672C" w:rsidP="00150FC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Wassalamualaikum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w:t>
      </w:r>
      <w:proofErr w:type="spellEnd"/>
      <w:r>
        <w:rPr>
          <w:rFonts w:ascii="Times New Roman" w:hAnsi="Times New Roman" w:cs="Times New Roman"/>
          <w:sz w:val="24"/>
          <w:szCs w:val="24"/>
        </w:rPr>
        <w:t>. Wb.</w:t>
      </w:r>
    </w:p>
    <w:p w14:paraId="3C45B6BF" w14:textId="23F3CBEF" w:rsidR="00D1672C" w:rsidRDefault="00AE6BF7" w:rsidP="00150FC9">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Bekasi</w:t>
      </w:r>
      <w:r w:rsidR="00D1672C" w:rsidRPr="003F27A3">
        <w:rPr>
          <w:rFonts w:ascii="Times New Roman" w:hAnsi="Times New Roman" w:cs="Times New Roman"/>
          <w:sz w:val="24"/>
          <w:szCs w:val="24"/>
        </w:rPr>
        <w:t>,</w:t>
      </w:r>
      <w:r w:rsidR="00D1672C">
        <w:rPr>
          <w:rFonts w:ascii="Times New Roman" w:hAnsi="Times New Roman" w:cs="Times New Roman"/>
          <w:sz w:val="24"/>
          <w:szCs w:val="24"/>
        </w:rPr>
        <w:t xml:space="preserve"> ……………</w:t>
      </w:r>
      <w:proofErr w:type="gramStart"/>
      <w:r w:rsidR="00D1672C">
        <w:rPr>
          <w:rFonts w:ascii="Times New Roman" w:hAnsi="Times New Roman" w:cs="Times New Roman"/>
          <w:sz w:val="24"/>
          <w:szCs w:val="24"/>
        </w:rPr>
        <w:t>…..</w:t>
      </w:r>
      <w:proofErr w:type="gramEnd"/>
      <w:r w:rsidR="00D1672C">
        <w:rPr>
          <w:rFonts w:ascii="Times New Roman" w:hAnsi="Times New Roman" w:cs="Times New Roman"/>
          <w:sz w:val="24"/>
          <w:szCs w:val="24"/>
        </w:rPr>
        <w:t xml:space="preserve"> </w:t>
      </w:r>
      <w:r w:rsidR="00D1672C" w:rsidRPr="003F27A3">
        <w:rPr>
          <w:rFonts w:ascii="Times New Roman" w:hAnsi="Times New Roman" w:cs="Times New Roman"/>
          <w:sz w:val="24"/>
          <w:szCs w:val="24"/>
        </w:rPr>
        <w:t>202</w:t>
      </w:r>
      <w:r w:rsidR="00D1672C">
        <w:rPr>
          <w:rFonts w:ascii="Times New Roman" w:hAnsi="Times New Roman" w:cs="Times New Roman"/>
          <w:sz w:val="24"/>
          <w:szCs w:val="24"/>
        </w:rPr>
        <w:t>1</w:t>
      </w:r>
      <w:r w:rsidR="00D1672C" w:rsidRPr="003F27A3">
        <w:rPr>
          <w:rFonts w:ascii="Times New Roman" w:hAnsi="Times New Roman" w:cs="Times New Roman"/>
          <w:sz w:val="24"/>
          <w:szCs w:val="24"/>
        </w:rPr>
        <w:t xml:space="preserve"> </w:t>
      </w:r>
    </w:p>
    <w:p w14:paraId="5CBBD14D" w14:textId="57BAF977" w:rsidR="00150FC9" w:rsidRDefault="00D1672C" w:rsidP="00150FC9">
      <w:pPr>
        <w:spacing w:line="360" w:lineRule="auto"/>
        <w:ind w:right="746" w:firstLine="720"/>
        <w:jc w:val="right"/>
        <w:rPr>
          <w:rFonts w:ascii="Times New Roman" w:hAnsi="Times New Roman" w:cs="Times New Roman"/>
          <w:sz w:val="24"/>
          <w:szCs w:val="24"/>
        </w:rPr>
      </w:pPr>
      <w:proofErr w:type="spellStart"/>
      <w:r w:rsidRPr="003F27A3">
        <w:rPr>
          <w:rFonts w:ascii="Times New Roman" w:hAnsi="Times New Roman" w:cs="Times New Roman"/>
          <w:sz w:val="24"/>
          <w:szCs w:val="24"/>
        </w:rPr>
        <w:t>Peneliti</w:t>
      </w:r>
      <w:proofErr w:type="spellEnd"/>
      <w:r w:rsidRPr="003F27A3">
        <w:rPr>
          <w:rFonts w:ascii="Times New Roman" w:hAnsi="Times New Roman" w:cs="Times New Roman"/>
          <w:sz w:val="24"/>
          <w:szCs w:val="24"/>
        </w:rPr>
        <w:t xml:space="preserve"> </w:t>
      </w:r>
    </w:p>
    <w:p w14:paraId="3B013B4C" w14:textId="77777777" w:rsidR="00150FC9" w:rsidRDefault="00150FC9" w:rsidP="00150FC9">
      <w:pPr>
        <w:spacing w:line="360" w:lineRule="auto"/>
        <w:ind w:right="746" w:firstLine="720"/>
        <w:jc w:val="right"/>
        <w:rPr>
          <w:rFonts w:ascii="Times New Roman" w:hAnsi="Times New Roman" w:cs="Times New Roman"/>
          <w:sz w:val="24"/>
          <w:szCs w:val="24"/>
        </w:rPr>
      </w:pPr>
    </w:p>
    <w:p w14:paraId="7DD9096D" w14:textId="77777777" w:rsidR="00D1672C" w:rsidRPr="003F27A3" w:rsidRDefault="00D1672C" w:rsidP="00D1672C">
      <w:pPr>
        <w:spacing w:before="240" w:line="360" w:lineRule="auto"/>
        <w:ind w:firstLine="720"/>
        <w:jc w:val="right"/>
        <w:rPr>
          <w:rFonts w:ascii="Times New Roman" w:hAnsi="Times New Roman" w:cs="Times New Roman"/>
          <w:sz w:val="24"/>
          <w:szCs w:val="24"/>
        </w:rPr>
      </w:pPr>
      <w:r>
        <w:rPr>
          <w:rFonts w:ascii="Times New Roman" w:hAnsi="Times New Roman" w:cs="Times New Roman"/>
          <w:sz w:val="24"/>
          <w:szCs w:val="24"/>
        </w:rPr>
        <w:t>(Maynaliza Nurul Aini)</w:t>
      </w:r>
    </w:p>
    <w:p w14:paraId="4BB96E01" w14:textId="5302F118" w:rsidR="00D1672C" w:rsidRDefault="00C87683" w:rsidP="00D1672C">
      <w:pPr>
        <w:pStyle w:val="Judul2"/>
        <w:rPr>
          <w:rFonts w:ascii="Times New Roman" w:hAnsi="Times New Roman" w:cs="Times New Roman"/>
          <w:b/>
          <w:bCs/>
          <w:color w:val="auto"/>
          <w:sz w:val="24"/>
          <w:szCs w:val="24"/>
        </w:rPr>
      </w:pPr>
      <w:bookmarkStart w:id="123" w:name="_Toc90063053"/>
      <w:r>
        <w:rPr>
          <w:rFonts w:ascii="Times New Roman" w:hAnsi="Times New Roman" w:cs="Times New Roman"/>
          <w:b/>
          <w:bCs/>
          <w:color w:val="auto"/>
          <w:sz w:val="24"/>
          <w:szCs w:val="24"/>
        </w:rPr>
        <w:lastRenderedPageBreak/>
        <w:t xml:space="preserve">Lampiran </w:t>
      </w:r>
      <w:r w:rsidR="00055F2D">
        <w:rPr>
          <w:rFonts w:ascii="Times New Roman" w:hAnsi="Times New Roman" w:cs="Times New Roman"/>
          <w:b/>
          <w:bCs/>
          <w:color w:val="auto"/>
          <w:sz w:val="24"/>
          <w:szCs w:val="24"/>
        </w:rPr>
        <w:t>4</w:t>
      </w:r>
      <w:r>
        <w:rPr>
          <w:rFonts w:ascii="Times New Roman" w:hAnsi="Times New Roman" w:cs="Times New Roman"/>
          <w:b/>
          <w:bCs/>
          <w:color w:val="auto"/>
          <w:sz w:val="24"/>
          <w:szCs w:val="24"/>
        </w:rPr>
        <w:t xml:space="preserve"> Informed Consent</w:t>
      </w:r>
      <w:bookmarkEnd w:id="123"/>
    </w:p>
    <w:p w14:paraId="32BF0557" w14:textId="0C567DA8" w:rsidR="00C87683" w:rsidRDefault="00C87683" w:rsidP="00C87683"/>
    <w:p w14:paraId="62DE22B5" w14:textId="77777777" w:rsidR="00C87683" w:rsidRPr="003B2559" w:rsidRDefault="00C87683" w:rsidP="003B2559">
      <w:pPr>
        <w:pStyle w:val="Judul3"/>
        <w:jc w:val="center"/>
        <w:rPr>
          <w:rFonts w:ascii="Times New Roman" w:hAnsi="Times New Roman" w:cs="Times New Roman"/>
          <w:b/>
          <w:bCs/>
          <w:color w:val="auto"/>
        </w:rPr>
      </w:pPr>
      <w:bookmarkStart w:id="124" w:name="_Toc90063054"/>
      <w:r w:rsidRPr="003B2559">
        <w:rPr>
          <w:rFonts w:ascii="Times New Roman" w:hAnsi="Times New Roman" w:cs="Times New Roman"/>
          <w:b/>
          <w:bCs/>
          <w:color w:val="auto"/>
        </w:rPr>
        <w:t>LEMBAR PERSETUJUAN MENJADI RESPONDEN</w:t>
      </w:r>
      <w:bookmarkEnd w:id="124"/>
    </w:p>
    <w:p w14:paraId="7EE67828" w14:textId="77777777" w:rsidR="00C87683" w:rsidRPr="003B2559" w:rsidRDefault="00C87683" w:rsidP="003B2559">
      <w:pPr>
        <w:pStyle w:val="Judul3"/>
        <w:jc w:val="center"/>
        <w:rPr>
          <w:rFonts w:ascii="Times New Roman" w:hAnsi="Times New Roman" w:cs="Times New Roman"/>
          <w:b/>
          <w:bCs/>
          <w:color w:val="auto"/>
        </w:rPr>
      </w:pPr>
      <w:bookmarkStart w:id="125" w:name="_Toc90063055"/>
      <w:r w:rsidRPr="003B2559">
        <w:rPr>
          <w:rFonts w:ascii="Times New Roman" w:hAnsi="Times New Roman" w:cs="Times New Roman"/>
          <w:b/>
          <w:bCs/>
          <w:color w:val="auto"/>
        </w:rPr>
        <w:t>(Informed Consent)</w:t>
      </w:r>
      <w:bookmarkEnd w:id="125"/>
    </w:p>
    <w:p w14:paraId="6A9C80C7" w14:textId="77777777" w:rsidR="00C87683" w:rsidRDefault="00C87683" w:rsidP="00C87683">
      <w:pPr>
        <w:spacing w:line="360" w:lineRule="auto"/>
      </w:pPr>
    </w:p>
    <w:p w14:paraId="11054204" w14:textId="6086C802" w:rsidR="00C87683" w:rsidRDefault="00C87683" w:rsidP="00C87683">
      <w:pPr>
        <w:spacing w:line="360" w:lineRule="auto"/>
        <w:ind w:firstLine="720"/>
        <w:jc w:val="both"/>
        <w:rPr>
          <w:rFonts w:ascii="Times New Roman" w:hAnsi="Times New Roman" w:cs="Times New Roman"/>
          <w:sz w:val="24"/>
          <w:szCs w:val="24"/>
        </w:rPr>
      </w:pPr>
      <w:r w:rsidRPr="007754E2">
        <w:rPr>
          <w:rFonts w:ascii="Times New Roman" w:hAnsi="Times New Roman" w:cs="Times New Roman"/>
          <w:sz w:val="24"/>
          <w:szCs w:val="24"/>
        </w:rPr>
        <w:t xml:space="preserve">Saya </w:t>
      </w:r>
      <w:proofErr w:type="spellStart"/>
      <w:r w:rsidRPr="007754E2">
        <w:rPr>
          <w:rFonts w:ascii="Times New Roman" w:hAnsi="Times New Roman" w:cs="Times New Roman"/>
          <w:sz w:val="24"/>
          <w:szCs w:val="24"/>
        </w:rPr>
        <w:t>telah</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menyadari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bahwa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survei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ini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telah</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memenuhi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hak-hak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saya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sebagai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responden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penelitian</w:t>
      </w:r>
      <w:proofErr w:type="spellEnd"/>
      <w:r w:rsidRPr="007754E2">
        <w:rPr>
          <w:rFonts w:ascii="Times New Roman" w:hAnsi="Times New Roman" w:cs="Times New Roman"/>
          <w:sz w:val="24"/>
          <w:szCs w:val="24"/>
        </w:rPr>
        <w:t xml:space="preserve"> dan </w:t>
      </w:r>
      <w:proofErr w:type="spellStart"/>
      <w:r w:rsidRPr="007754E2">
        <w:rPr>
          <w:rFonts w:ascii="Times New Roman" w:hAnsi="Times New Roman" w:cs="Times New Roman"/>
          <w:sz w:val="24"/>
          <w:szCs w:val="24"/>
        </w:rPr>
        <w:t>keterlibatan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saya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menjadi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responden</w:t>
      </w:r>
      <w:proofErr w:type="spellEnd"/>
      <w:r w:rsidRPr="007754E2">
        <w:rPr>
          <w:rFonts w:ascii="Times New Roman" w:hAnsi="Times New Roman" w:cs="Times New Roman"/>
          <w:sz w:val="24"/>
          <w:szCs w:val="24"/>
        </w:rPr>
        <w:t xml:space="preserve"> pada </w:t>
      </w:r>
      <w:proofErr w:type="spellStart"/>
      <w:r w:rsidRPr="007754E2">
        <w:rPr>
          <w:rFonts w:ascii="Times New Roman" w:hAnsi="Times New Roman" w:cs="Times New Roman"/>
          <w:sz w:val="24"/>
          <w:szCs w:val="24"/>
        </w:rPr>
        <w:t>survei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ini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bersifat</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sukarela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tanpa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paksaan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semata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untuk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berpartisipasi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memberi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manfaat</w:t>
      </w:r>
      <w:proofErr w:type="spellEnd"/>
      <w:r w:rsidRPr="007754E2">
        <w:rPr>
          <w:rFonts w:ascii="Times New Roman" w:hAnsi="Times New Roman" w:cs="Times New Roman"/>
          <w:sz w:val="24"/>
          <w:szCs w:val="24"/>
        </w:rPr>
        <w:t xml:space="preserve"> dan </w:t>
      </w:r>
      <w:proofErr w:type="spellStart"/>
      <w:r w:rsidRPr="007754E2">
        <w:rPr>
          <w:rFonts w:ascii="Times New Roman" w:hAnsi="Times New Roman" w:cs="Times New Roman"/>
          <w:sz w:val="24"/>
          <w:szCs w:val="24"/>
        </w:rPr>
        <w:t>masukan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dalam</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pengkajian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terkait</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dengan</w:t>
      </w:r>
      <w:proofErr w:type="spellEnd"/>
      <w:r w:rsidRPr="007754E2">
        <w:rPr>
          <w:rFonts w:ascii="Times New Roman" w:hAnsi="Times New Roman" w:cs="Times New Roman"/>
          <w:sz w:val="24"/>
          <w:szCs w:val="24"/>
        </w:rPr>
        <w:t xml:space="preserve"> </w:t>
      </w:r>
      <w:proofErr w:type="spellStart"/>
      <w:r w:rsidR="007A6D8B">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Universitas Muhammadiyah Jakarta</w:t>
      </w:r>
      <w:r w:rsidRPr="007754E2">
        <w:rPr>
          <w:rFonts w:ascii="Times New Roman" w:hAnsi="Times New Roman" w:cs="Times New Roman"/>
          <w:sz w:val="24"/>
          <w:szCs w:val="24"/>
        </w:rPr>
        <w:t xml:space="preserve">. </w:t>
      </w:r>
    </w:p>
    <w:p w14:paraId="11C24043" w14:textId="77777777" w:rsidR="00C87683" w:rsidRDefault="00C87683" w:rsidP="00C87683">
      <w:pPr>
        <w:spacing w:line="360" w:lineRule="auto"/>
        <w:ind w:firstLine="720"/>
        <w:jc w:val="both"/>
        <w:rPr>
          <w:rFonts w:ascii="Times New Roman" w:hAnsi="Times New Roman" w:cs="Times New Roman"/>
          <w:sz w:val="24"/>
          <w:szCs w:val="24"/>
        </w:rPr>
      </w:pPr>
      <w:r w:rsidRPr="007754E2">
        <w:rPr>
          <w:rFonts w:ascii="Times New Roman" w:hAnsi="Times New Roman" w:cs="Times New Roman"/>
          <w:sz w:val="24"/>
          <w:szCs w:val="24"/>
        </w:rPr>
        <w:t xml:space="preserve">Saya </w:t>
      </w:r>
      <w:proofErr w:type="spellStart"/>
      <w:r w:rsidRPr="007754E2">
        <w:rPr>
          <w:rFonts w:ascii="Times New Roman" w:hAnsi="Times New Roman" w:cs="Times New Roman"/>
          <w:sz w:val="24"/>
          <w:szCs w:val="24"/>
        </w:rPr>
        <w:t>mengetahui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bahwa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informasi</w:t>
      </w:r>
      <w:proofErr w:type="spellEnd"/>
      <w:r w:rsidRPr="007754E2">
        <w:rPr>
          <w:rFonts w:ascii="Times New Roman" w:hAnsi="Times New Roman" w:cs="Times New Roman"/>
          <w:sz w:val="24"/>
          <w:szCs w:val="24"/>
        </w:rPr>
        <w:t xml:space="preserve"> yang </w:t>
      </w:r>
      <w:proofErr w:type="spellStart"/>
      <w:r w:rsidRPr="007754E2">
        <w:rPr>
          <w:rFonts w:ascii="Times New Roman" w:hAnsi="Times New Roman" w:cs="Times New Roman"/>
          <w:sz w:val="24"/>
          <w:szCs w:val="24"/>
        </w:rPr>
        <w:t>saya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berikan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dirahasiakan</w:t>
      </w:r>
      <w:proofErr w:type="spellEnd"/>
      <w:r w:rsidRPr="007754E2">
        <w:rPr>
          <w:rFonts w:ascii="Times New Roman" w:hAnsi="Times New Roman" w:cs="Times New Roman"/>
          <w:sz w:val="24"/>
          <w:szCs w:val="24"/>
        </w:rPr>
        <w:t xml:space="preserve"> oleh </w:t>
      </w:r>
      <w:proofErr w:type="spellStart"/>
      <w:r w:rsidRPr="007754E2">
        <w:rPr>
          <w:rFonts w:ascii="Times New Roman" w:hAnsi="Times New Roman" w:cs="Times New Roman"/>
          <w:sz w:val="24"/>
          <w:szCs w:val="24"/>
        </w:rPr>
        <w:t>penghimpun</w:t>
      </w:r>
      <w:proofErr w:type="spellEnd"/>
      <w:r w:rsidRPr="007754E2">
        <w:rPr>
          <w:rFonts w:ascii="Times New Roman" w:hAnsi="Times New Roman" w:cs="Times New Roman"/>
          <w:sz w:val="24"/>
          <w:szCs w:val="24"/>
        </w:rPr>
        <w:t xml:space="preserve"> data dan </w:t>
      </w:r>
      <w:proofErr w:type="spellStart"/>
      <w:r w:rsidRPr="007754E2">
        <w:rPr>
          <w:rFonts w:ascii="Times New Roman" w:hAnsi="Times New Roman" w:cs="Times New Roman"/>
          <w:sz w:val="24"/>
          <w:szCs w:val="24"/>
        </w:rPr>
        <w:t>hanya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digunakan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untuk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kepentingan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survei</w:t>
      </w:r>
      <w:proofErr w:type="spellEnd"/>
      <w:r w:rsidRPr="007754E2">
        <w:rPr>
          <w:rFonts w:ascii="Times New Roman" w:hAnsi="Times New Roman" w:cs="Times New Roman"/>
          <w:sz w:val="24"/>
          <w:szCs w:val="24"/>
        </w:rPr>
        <w:t xml:space="preserve">. Bila </w:t>
      </w:r>
      <w:proofErr w:type="spellStart"/>
      <w:r w:rsidRPr="007754E2">
        <w:rPr>
          <w:rFonts w:ascii="Times New Roman" w:hAnsi="Times New Roman" w:cs="Times New Roman"/>
          <w:sz w:val="24"/>
          <w:szCs w:val="24"/>
        </w:rPr>
        <w:t>ada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pertanyaan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maka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saya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diberikan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hak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untuk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bertanya</w:t>
      </w:r>
      <w:proofErr w:type="spellEnd"/>
      <w:r w:rsidRPr="007754E2">
        <w:rPr>
          <w:rFonts w:ascii="Times New Roman" w:hAnsi="Times New Roman" w:cs="Times New Roman"/>
          <w:sz w:val="24"/>
          <w:szCs w:val="24"/>
        </w:rPr>
        <w:t xml:space="preserve"> pada </w:t>
      </w:r>
      <w:proofErr w:type="spellStart"/>
      <w:r w:rsidRPr="007754E2">
        <w:rPr>
          <w:rFonts w:ascii="Times New Roman" w:hAnsi="Times New Roman" w:cs="Times New Roman"/>
          <w:sz w:val="24"/>
          <w:szCs w:val="24"/>
        </w:rPr>
        <w:t>tim</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survei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melalui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alamat</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surel</w:t>
      </w:r>
      <w:proofErr w:type="spellEnd"/>
      <w:r w:rsidRPr="007754E2">
        <w:rPr>
          <w:rFonts w:ascii="Times New Roman" w:hAnsi="Times New Roman" w:cs="Times New Roman"/>
          <w:sz w:val="24"/>
          <w:szCs w:val="24"/>
        </w:rPr>
        <w:t xml:space="preserve"> </w:t>
      </w:r>
      <w:r>
        <w:rPr>
          <w:rFonts w:ascii="Times New Roman" w:hAnsi="Times New Roman" w:cs="Times New Roman"/>
          <w:sz w:val="24"/>
          <w:szCs w:val="24"/>
        </w:rPr>
        <w:t>maynaliza708@gmail.com</w:t>
      </w:r>
      <w:r w:rsidRPr="007754E2">
        <w:rPr>
          <w:rFonts w:ascii="Times New Roman" w:hAnsi="Times New Roman" w:cs="Times New Roman"/>
          <w:sz w:val="24"/>
          <w:szCs w:val="24"/>
        </w:rPr>
        <w:t xml:space="preserve">. Saya </w:t>
      </w:r>
      <w:proofErr w:type="spellStart"/>
      <w:r w:rsidRPr="007754E2">
        <w:rPr>
          <w:rFonts w:ascii="Times New Roman" w:hAnsi="Times New Roman" w:cs="Times New Roman"/>
          <w:sz w:val="24"/>
          <w:szCs w:val="24"/>
        </w:rPr>
        <w:t>bersedia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dikonfirmasi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apabila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peneliti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tertarik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untuk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menanyakan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lebih</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jauh</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beberapa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hal</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berkaitan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dengan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penelitian</w:t>
      </w:r>
      <w:proofErr w:type="spellEnd"/>
      <w:r w:rsidRPr="007754E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ditelaah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dan Kesehatan Universitas Muhammadiyah Jakarta. Status </w:t>
      </w:r>
      <w:proofErr w:type="spellStart"/>
      <w:r>
        <w:rPr>
          <w:rFonts w:ascii="Times New Roman" w:hAnsi="Times New Roman" w:cs="Times New Roman"/>
          <w:sz w:val="24"/>
          <w:szCs w:val="24"/>
        </w:rPr>
        <w:t>telaah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 xml:space="preserve">: exempted. No. </w:t>
      </w:r>
      <w:proofErr w:type="spellStart"/>
      <w:r>
        <w:rPr>
          <w:rFonts w:ascii="Times New Roman" w:hAnsi="Times New Roman" w:cs="Times New Roman"/>
          <w:sz w:val="24"/>
          <w:szCs w:val="24"/>
        </w:rPr>
        <w:t>Registrasi</w:t>
      </w:r>
      <w:proofErr w:type="spellEnd"/>
      <w:r>
        <w:rPr>
          <w:rFonts w:ascii="Times New Roman" w:hAnsi="Times New Roman" w:cs="Times New Roman"/>
          <w:sz w:val="24"/>
          <w:szCs w:val="24"/>
        </w:rPr>
        <w:t>:</w:t>
      </w:r>
      <w:r w:rsidRPr="007754E2">
        <w:rPr>
          <w:rFonts w:ascii="Times New Roman" w:hAnsi="Times New Roman" w:cs="Times New Roman"/>
          <w:sz w:val="24"/>
          <w:szCs w:val="24"/>
        </w:rPr>
        <w:t xml:space="preserve"> </w:t>
      </w:r>
      <w:r>
        <w:rPr>
          <w:rFonts w:ascii="Times New Roman" w:hAnsi="Times New Roman" w:cs="Times New Roman"/>
          <w:sz w:val="24"/>
          <w:szCs w:val="24"/>
        </w:rPr>
        <w:t xml:space="preserve">201/PE/KE/FKK-UMJ/X/2021). </w:t>
      </w:r>
      <w:proofErr w:type="spellStart"/>
      <w:r w:rsidRPr="007754E2">
        <w:rPr>
          <w:rFonts w:ascii="Times New Roman" w:hAnsi="Times New Roman" w:cs="Times New Roman"/>
          <w:sz w:val="24"/>
          <w:szCs w:val="24"/>
        </w:rPr>
        <w:t>Demikian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pernyataan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ini</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saya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buat</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dengan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sesungguhnya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untuk</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dapat</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digunakan</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sebagaimana</w:t>
      </w:r>
      <w:proofErr w:type="spellEnd"/>
      <w:r w:rsidRPr="007754E2">
        <w:rPr>
          <w:rFonts w:ascii="Times New Roman" w:hAnsi="Times New Roman" w:cs="Times New Roman"/>
          <w:sz w:val="24"/>
          <w:szCs w:val="24"/>
        </w:rPr>
        <w:t xml:space="preserve"> </w:t>
      </w:r>
      <w:proofErr w:type="spellStart"/>
      <w:r w:rsidRPr="007754E2">
        <w:rPr>
          <w:rFonts w:ascii="Times New Roman" w:hAnsi="Times New Roman" w:cs="Times New Roman"/>
          <w:sz w:val="24"/>
          <w:szCs w:val="24"/>
        </w:rPr>
        <w:t>perlu</w:t>
      </w:r>
      <w:proofErr w:type="spellEnd"/>
      <w:r w:rsidRPr="007754E2">
        <w:rPr>
          <w:rFonts w:ascii="Times New Roman" w:hAnsi="Times New Roman" w:cs="Times New Roman"/>
          <w:sz w:val="24"/>
          <w:szCs w:val="24"/>
        </w:rPr>
        <w:t>.</w:t>
      </w:r>
      <w:r>
        <w:rPr>
          <w:rFonts w:ascii="Times New Roman" w:hAnsi="Times New Roman" w:cs="Times New Roman"/>
          <w:sz w:val="24"/>
          <w:szCs w:val="24"/>
        </w:rPr>
        <w:tab/>
      </w:r>
    </w:p>
    <w:p w14:paraId="642815A4" w14:textId="77777777" w:rsidR="00C87683" w:rsidRPr="00380E55" w:rsidRDefault="00C87683" w:rsidP="00803E52">
      <w:pPr>
        <w:numPr>
          <w:ilvl w:val="0"/>
          <w:numId w:val="48"/>
        </w:numPr>
        <w:spacing w:line="360" w:lineRule="auto"/>
        <w:rPr>
          <w:rFonts w:ascii="Times New Roman" w:hAnsi="Times New Roman" w:cs="Times New Roman"/>
          <w:sz w:val="24"/>
          <w:szCs w:val="24"/>
        </w:rPr>
      </w:pPr>
      <w:proofErr w:type="spellStart"/>
      <w:r w:rsidRPr="00380E55">
        <w:rPr>
          <w:rFonts w:ascii="Times New Roman" w:hAnsi="Times New Roman" w:cs="Times New Roman"/>
          <w:sz w:val="24"/>
          <w:szCs w:val="24"/>
        </w:rPr>
        <w:t>Setuju</w:t>
      </w:r>
      <w:proofErr w:type="spellEnd"/>
    </w:p>
    <w:p w14:paraId="70D32378" w14:textId="77777777" w:rsidR="00C87683" w:rsidRPr="00380E55" w:rsidRDefault="00C87683" w:rsidP="00803E52">
      <w:pPr>
        <w:numPr>
          <w:ilvl w:val="0"/>
          <w:numId w:val="48"/>
        </w:numPr>
        <w:spacing w:after="240" w:line="360" w:lineRule="auto"/>
        <w:rPr>
          <w:rFonts w:ascii="Times New Roman" w:hAnsi="Times New Roman" w:cs="Times New Roman"/>
          <w:sz w:val="24"/>
          <w:szCs w:val="24"/>
        </w:rPr>
      </w:pPr>
      <w:r w:rsidRPr="00380E55">
        <w:rPr>
          <w:rFonts w:ascii="Times New Roman" w:hAnsi="Times New Roman" w:cs="Times New Roman"/>
          <w:sz w:val="24"/>
          <w:szCs w:val="24"/>
        </w:rPr>
        <w:t xml:space="preserve">Tidak </w:t>
      </w:r>
      <w:proofErr w:type="spellStart"/>
      <w:r w:rsidRPr="00380E55">
        <w:rPr>
          <w:rFonts w:ascii="Times New Roman" w:hAnsi="Times New Roman" w:cs="Times New Roman"/>
          <w:sz w:val="24"/>
          <w:szCs w:val="24"/>
        </w:rPr>
        <w:t>setuju</w:t>
      </w:r>
      <w:proofErr w:type="spellEnd"/>
    </w:p>
    <w:p w14:paraId="6D1F3FC4" w14:textId="1F7C9DCE" w:rsidR="00C87683" w:rsidRDefault="00C87683" w:rsidP="00C87683"/>
    <w:p w14:paraId="0ABE9C97" w14:textId="4D89FB89" w:rsidR="00C87683" w:rsidRDefault="00C87683" w:rsidP="00C87683"/>
    <w:p w14:paraId="418396D4" w14:textId="703E179B" w:rsidR="00C87683" w:rsidRDefault="00C87683" w:rsidP="00C87683"/>
    <w:p w14:paraId="191C9849" w14:textId="790AEF79" w:rsidR="00C87683" w:rsidRDefault="00C87683" w:rsidP="00C87683"/>
    <w:p w14:paraId="3391F5AF" w14:textId="018B16D1" w:rsidR="00C87683" w:rsidRDefault="00C87683" w:rsidP="00C87683"/>
    <w:p w14:paraId="4FF6F40A" w14:textId="4FFD129A" w:rsidR="00C87683" w:rsidRDefault="00C87683" w:rsidP="00C87683"/>
    <w:p w14:paraId="1FA82611" w14:textId="565837C9" w:rsidR="003B2559" w:rsidRDefault="003B2559" w:rsidP="00C87683"/>
    <w:p w14:paraId="1161052C" w14:textId="77777777" w:rsidR="00105FB5" w:rsidRDefault="00105FB5" w:rsidP="00C87683"/>
    <w:p w14:paraId="7A829067" w14:textId="0CEA1898" w:rsidR="00C87683" w:rsidRPr="003B2559" w:rsidRDefault="00C87683" w:rsidP="003B2559">
      <w:pPr>
        <w:pStyle w:val="Judul2"/>
        <w:rPr>
          <w:rFonts w:ascii="Times New Roman" w:hAnsi="Times New Roman" w:cs="Times New Roman"/>
          <w:b/>
          <w:bCs/>
          <w:color w:val="auto"/>
          <w:sz w:val="24"/>
          <w:szCs w:val="24"/>
        </w:rPr>
      </w:pPr>
      <w:bookmarkStart w:id="126" w:name="_Toc90063056"/>
      <w:r w:rsidRPr="003B2559">
        <w:rPr>
          <w:rFonts w:ascii="Times New Roman" w:hAnsi="Times New Roman" w:cs="Times New Roman"/>
          <w:b/>
          <w:bCs/>
          <w:color w:val="auto"/>
          <w:sz w:val="24"/>
          <w:szCs w:val="24"/>
        </w:rPr>
        <w:lastRenderedPageBreak/>
        <w:t xml:space="preserve">Lampiran </w:t>
      </w:r>
      <w:r w:rsidR="00055F2D">
        <w:rPr>
          <w:rFonts w:ascii="Times New Roman" w:hAnsi="Times New Roman" w:cs="Times New Roman"/>
          <w:b/>
          <w:bCs/>
          <w:color w:val="auto"/>
          <w:sz w:val="24"/>
          <w:szCs w:val="24"/>
        </w:rPr>
        <w:t>5</w:t>
      </w:r>
      <w:r w:rsidRPr="003B2559">
        <w:rPr>
          <w:rFonts w:ascii="Times New Roman" w:hAnsi="Times New Roman" w:cs="Times New Roman"/>
          <w:b/>
          <w:bCs/>
          <w:color w:val="auto"/>
          <w:sz w:val="24"/>
          <w:szCs w:val="24"/>
        </w:rPr>
        <w:t xml:space="preserve"> Lembar </w:t>
      </w:r>
      <w:proofErr w:type="spellStart"/>
      <w:r w:rsidRPr="003B2559">
        <w:rPr>
          <w:rFonts w:ascii="Times New Roman" w:hAnsi="Times New Roman" w:cs="Times New Roman"/>
          <w:b/>
          <w:bCs/>
          <w:color w:val="auto"/>
          <w:sz w:val="24"/>
          <w:szCs w:val="24"/>
        </w:rPr>
        <w:t>Kuesioner</w:t>
      </w:r>
      <w:proofErr w:type="spellEnd"/>
      <w:r w:rsidRPr="003B2559">
        <w:rPr>
          <w:rFonts w:ascii="Times New Roman" w:hAnsi="Times New Roman" w:cs="Times New Roman"/>
          <w:b/>
          <w:bCs/>
          <w:color w:val="auto"/>
          <w:sz w:val="24"/>
          <w:szCs w:val="24"/>
        </w:rPr>
        <w:t xml:space="preserve"> </w:t>
      </w:r>
      <w:proofErr w:type="spellStart"/>
      <w:r w:rsidRPr="003B2559">
        <w:rPr>
          <w:rFonts w:ascii="Times New Roman" w:hAnsi="Times New Roman" w:cs="Times New Roman"/>
          <w:b/>
          <w:bCs/>
          <w:color w:val="auto"/>
          <w:sz w:val="24"/>
          <w:szCs w:val="24"/>
        </w:rPr>
        <w:t>Penelitian</w:t>
      </w:r>
      <w:bookmarkEnd w:id="126"/>
      <w:proofErr w:type="spellEnd"/>
    </w:p>
    <w:p w14:paraId="157F7474" w14:textId="55A3520B" w:rsidR="00C87683" w:rsidRDefault="00C87683" w:rsidP="00C87683"/>
    <w:p w14:paraId="1513484A" w14:textId="31824450" w:rsidR="00C87683" w:rsidRPr="003B2559" w:rsidRDefault="00C87683" w:rsidP="003B2559">
      <w:pPr>
        <w:pStyle w:val="Judul3"/>
        <w:spacing w:after="240"/>
        <w:jc w:val="center"/>
        <w:rPr>
          <w:rFonts w:ascii="Times New Roman" w:hAnsi="Times New Roman" w:cs="Times New Roman"/>
          <w:b/>
          <w:bCs/>
          <w:color w:val="auto"/>
        </w:rPr>
      </w:pPr>
      <w:bookmarkStart w:id="127" w:name="_Toc90063057"/>
      <w:r w:rsidRPr="003B2559">
        <w:rPr>
          <w:rFonts w:ascii="Times New Roman" w:hAnsi="Times New Roman" w:cs="Times New Roman"/>
          <w:b/>
          <w:bCs/>
          <w:color w:val="auto"/>
        </w:rPr>
        <w:t>KUESIONER PENELITIAN</w:t>
      </w:r>
      <w:bookmarkEnd w:id="127"/>
    </w:p>
    <w:p w14:paraId="1FC8EDDD" w14:textId="2CA3755F" w:rsidR="00C87683" w:rsidRPr="001B5430" w:rsidRDefault="007A6D8B" w:rsidP="00AE6BF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HUBUNGAN</w:t>
      </w:r>
      <w:r w:rsidR="00C87683" w:rsidRPr="001B5430">
        <w:rPr>
          <w:rFonts w:ascii="Times New Roman" w:hAnsi="Times New Roman" w:cs="Times New Roman"/>
          <w:b/>
          <w:bCs/>
          <w:sz w:val="24"/>
          <w:szCs w:val="24"/>
        </w:rPr>
        <w:t xml:space="preserve"> PEMBELAJARAN SECARA DARING TERHADAP MOTIVASI DAN PRESTASI BELAJAR MAHASISWA ANGKATAN 2019 PROGRAM STUDI KEDOKTERAN UNIVERSITAS MUHAMMADIYAH JAKARTA</w:t>
      </w:r>
    </w:p>
    <w:p w14:paraId="7A5A0CDA" w14:textId="77777777" w:rsidR="00C87683" w:rsidRDefault="00C87683" w:rsidP="00AE6BF7">
      <w:pPr>
        <w:spacing w:after="0"/>
      </w:pPr>
    </w:p>
    <w:p w14:paraId="6BABF1AB" w14:textId="77777777" w:rsidR="00C87683" w:rsidRDefault="00C87683" w:rsidP="00AE6BF7">
      <w:pPr>
        <w:spacing w:after="0" w:line="360" w:lineRule="auto"/>
        <w:jc w:val="both"/>
        <w:rPr>
          <w:rFonts w:ascii="Times New Roman" w:eastAsia="Times New Roman" w:hAnsi="Times New Roman" w:cs="Times New Roman"/>
          <w:b/>
          <w:bCs/>
          <w:color w:val="000000"/>
          <w:sz w:val="24"/>
          <w:szCs w:val="30"/>
          <w:lang w:eastAsia="id-ID"/>
        </w:rPr>
      </w:pPr>
      <w:proofErr w:type="spellStart"/>
      <w:r>
        <w:rPr>
          <w:rFonts w:ascii="Times New Roman" w:eastAsia="Times New Roman" w:hAnsi="Times New Roman" w:cs="Times New Roman"/>
          <w:b/>
          <w:bCs/>
          <w:color w:val="000000"/>
          <w:sz w:val="24"/>
          <w:szCs w:val="30"/>
          <w:lang w:eastAsia="id-ID"/>
        </w:rPr>
        <w:t>Petunjuk</w:t>
      </w:r>
      <w:proofErr w:type="spellEnd"/>
      <w:r>
        <w:rPr>
          <w:rFonts w:ascii="Times New Roman" w:eastAsia="Times New Roman" w:hAnsi="Times New Roman" w:cs="Times New Roman"/>
          <w:b/>
          <w:bCs/>
          <w:color w:val="000000"/>
          <w:sz w:val="24"/>
          <w:szCs w:val="30"/>
          <w:lang w:eastAsia="id-ID"/>
        </w:rPr>
        <w:t xml:space="preserve"> </w:t>
      </w:r>
      <w:proofErr w:type="spellStart"/>
      <w:r>
        <w:rPr>
          <w:rFonts w:ascii="Times New Roman" w:eastAsia="Times New Roman" w:hAnsi="Times New Roman" w:cs="Times New Roman"/>
          <w:b/>
          <w:bCs/>
          <w:color w:val="000000"/>
          <w:sz w:val="24"/>
          <w:szCs w:val="30"/>
          <w:lang w:eastAsia="id-ID"/>
        </w:rPr>
        <w:t>Pengisian</w:t>
      </w:r>
      <w:proofErr w:type="spellEnd"/>
      <w:r>
        <w:rPr>
          <w:rFonts w:ascii="Times New Roman" w:eastAsia="Times New Roman" w:hAnsi="Times New Roman" w:cs="Times New Roman"/>
          <w:b/>
          <w:bCs/>
          <w:color w:val="000000"/>
          <w:sz w:val="24"/>
          <w:szCs w:val="30"/>
          <w:lang w:eastAsia="id-ID"/>
        </w:rPr>
        <w:t xml:space="preserve"> </w:t>
      </w:r>
      <w:proofErr w:type="spellStart"/>
      <w:r>
        <w:rPr>
          <w:rFonts w:ascii="Times New Roman" w:eastAsia="Times New Roman" w:hAnsi="Times New Roman" w:cs="Times New Roman"/>
          <w:b/>
          <w:bCs/>
          <w:color w:val="000000"/>
          <w:sz w:val="24"/>
          <w:szCs w:val="30"/>
          <w:lang w:eastAsia="id-ID"/>
        </w:rPr>
        <w:t>Kuesioner</w:t>
      </w:r>
      <w:proofErr w:type="spellEnd"/>
      <w:r>
        <w:rPr>
          <w:rFonts w:ascii="Times New Roman" w:eastAsia="Times New Roman" w:hAnsi="Times New Roman" w:cs="Times New Roman"/>
          <w:b/>
          <w:bCs/>
          <w:color w:val="000000"/>
          <w:sz w:val="24"/>
          <w:szCs w:val="30"/>
          <w:lang w:eastAsia="id-ID"/>
        </w:rPr>
        <w:t>:</w:t>
      </w:r>
    </w:p>
    <w:p w14:paraId="20D0B96E" w14:textId="77777777" w:rsidR="00142699" w:rsidRDefault="00C87683" w:rsidP="00142699">
      <w:pPr>
        <w:numPr>
          <w:ilvl w:val="0"/>
          <w:numId w:val="53"/>
        </w:numPr>
        <w:spacing w:after="0" w:line="360" w:lineRule="auto"/>
        <w:jc w:val="both"/>
        <w:rPr>
          <w:rFonts w:ascii="Times New Roman" w:eastAsia="Times New Roman" w:hAnsi="Times New Roman" w:cs="Times New Roman"/>
          <w:color w:val="000000"/>
          <w:sz w:val="24"/>
          <w:szCs w:val="30"/>
          <w:lang w:eastAsia="id-ID"/>
        </w:rPr>
      </w:pPr>
      <w:proofErr w:type="spellStart"/>
      <w:r w:rsidRPr="00C86FD5">
        <w:rPr>
          <w:rFonts w:ascii="Times New Roman" w:eastAsia="Times New Roman" w:hAnsi="Times New Roman" w:cs="Times New Roman"/>
          <w:color w:val="000000"/>
          <w:sz w:val="24"/>
          <w:szCs w:val="30"/>
          <w:lang w:eastAsia="id-ID"/>
        </w:rPr>
        <w:t>Kuesioner</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ini</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terdiri</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dari</w:t>
      </w:r>
      <w:proofErr w:type="spellEnd"/>
      <w:r w:rsidRPr="00C86FD5">
        <w:rPr>
          <w:rFonts w:ascii="Times New Roman" w:eastAsia="Times New Roman" w:hAnsi="Times New Roman" w:cs="Times New Roman"/>
          <w:color w:val="000000"/>
          <w:sz w:val="24"/>
          <w:szCs w:val="30"/>
          <w:lang w:eastAsia="id-ID"/>
        </w:rPr>
        <w:t xml:space="preserve"> 3 </w:t>
      </w:r>
      <w:proofErr w:type="spellStart"/>
      <w:r w:rsidRPr="00C86FD5">
        <w:rPr>
          <w:rFonts w:ascii="Times New Roman" w:eastAsia="Times New Roman" w:hAnsi="Times New Roman" w:cs="Times New Roman"/>
          <w:color w:val="000000"/>
          <w:sz w:val="24"/>
          <w:szCs w:val="30"/>
          <w:lang w:eastAsia="id-ID"/>
        </w:rPr>
        <w:t>bagian</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yaitu</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kuesioner</w:t>
      </w:r>
      <w:proofErr w:type="spellEnd"/>
      <w:r w:rsidRPr="00C86FD5">
        <w:rPr>
          <w:rFonts w:ascii="Times New Roman" w:eastAsia="Times New Roman" w:hAnsi="Times New Roman" w:cs="Times New Roman"/>
          <w:color w:val="000000"/>
          <w:sz w:val="24"/>
          <w:szCs w:val="30"/>
          <w:lang w:eastAsia="id-ID"/>
        </w:rPr>
        <w:t xml:space="preserve"> </w:t>
      </w:r>
      <w:proofErr w:type="spellStart"/>
      <w:r w:rsidR="00AE6BF7">
        <w:rPr>
          <w:rFonts w:ascii="Times New Roman" w:eastAsia="Times New Roman" w:hAnsi="Times New Roman" w:cs="Times New Roman"/>
          <w:color w:val="000000"/>
          <w:sz w:val="24"/>
          <w:szCs w:val="30"/>
          <w:lang w:eastAsia="id-ID"/>
        </w:rPr>
        <w:t>persepsi</w:t>
      </w:r>
      <w:proofErr w:type="spellEnd"/>
      <w:r w:rsidR="00AE6BF7">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pembelajaran</w:t>
      </w:r>
      <w:proofErr w:type="spellEnd"/>
      <w:r w:rsidRPr="00C86FD5">
        <w:rPr>
          <w:rFonts w:ascii="Times New Roman" w:eastAsia="Times New Roman" w:hAnsi="Times New Roman" w:cs="Times New Roman"/>
          <w:color w:val="000000"/>
          <w:sz w:val="24"/>
          <w:szCs w:val="30"/>
          <w:lang w:eastAsia="id-ID"/>
        </w:rPr>
        <w:t xml:space="preserve"> daring, </w:t>
      </w:r>
      <w:proofErr w:type="spellStart"/>
      <w:r w:rsidRPr="00C86FD5">
        <w:rPr>
          <w:rFonts w:ascii="Times New Roman" w:eastAsia="Times New Roman" w:hAnsi="Times New Roman" w:cs="Times New Roman"/>
          <w:color w:val="000000"/>
          <w:sz w:val="24"/>
          <w:szCs w:val="30"/>
          <w:lang w:eastAsia="id-ID"/>
        </w:rPr>
        <w:t>kuesioner</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motivasi</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belajar</w:t>
      </w:r>
      <w:proofErr w:type="spellEnd"/>
      <w:r w:rsidRPr="00C86FD5">
        <w:rPr>
          <w:rFonts w:ascii="Times New Roman" w:eastAsia="Times New Roman" w:hAnsi="Times New Roman" w:cs="Times New Roman"/>
          <w:color w:val="000000"/>
          <w:sz w:val="24"/>
          <w:szCs w:val="30"/>
          <w:lang w:eastAsia="id-ID"/>
        </w:rPr>
        <w:t xml:space="preserve">, dan </w:t>
      </w:r>
      <w:proofErr w:type="spellStart"/>
      <w:r w:rsidRPr="00C86FD5">
        <w:rPr>
          <w:rFonts w:ascii="Times New Roman" w:eastAsia="Times New Roman" w:hAnsi="Times New Roman" w:cs="Times New Roman"/>
          <w:color w:val="000000"/>
          <w:sz w:val="24"/>
          <w:szCs w:val="30"/>
          <w:lang w:eastAsia="id-ID"/>
        </w:rPr>
        <w:t>kuesioner</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prestasi</w:t>
      </w:r>
      <w:proofErr w:type="spellEnd"/>
      <w:r w:rsidRPr="00C86FD5">
        <w:rPr>
          <w:rFonts w:ascii="Times New Roman" w:eastAsia="Times New Roman" w:hAnsi="Times New Roman" w:cs="Times New Roman"/>
          <w:color w:val="000000"/>
          <w:sz w:val="24"/>
          <w:szCs w:val="30"/>
          <w:lang w:eastAsia="id-ID"/>
        </w:rPr>
        <w:t xml:space="preserve"> </w:t>
      </w:r>
      <w:proofErr w:type="spellStart"/>
      <w:r w:rsidRPr="00C86FD5">
        <w:rPr>
          <w:rFonts w:ascii="Times New Roman" w:eastAsia="Times New Roman" w:hAnsi="Times New Roman" w:cs="Times New Roman"/>
          <w:color w:val="000000"/>
          <w:sz w:val="24"/>
          <w:szCs w:val="30"/>
          <w:lang w:eastAsia="id-ID"/>
        </w:rPr>
        <w:t>belajar</w:t>
      </w:r>
      <w:proofErr w:type="spellEnd"/>
      <w:r w:rsidRPr="00C86FD5">
        <w:rPr>
          <w:rFonts w:ascii="Times New Roman" w:eastAsia="Times New Roman" w:hAnsi="Times New Roman" w:cs="Times New Roman"/>
          <w:color w:val="000000"/>
          <w:sz w:val="24"/>
          <w:szCs w:val="30"/>
          <w:lang w:eastAsia="id-ID"/>
        </w:rPr>
        <w:t>.</w:t>
      </w:r>
    </w:p>
    <w:p w14:paraId="22D94D2E" w14:textId="7DB195E7" w:rsidR="00142699" w:rsidRPr="00142699" w:rsidRDefault="00C87683" w:rsidP="00142699">
      <w:pPr>
        <w:numPr>
          <w:ilvl w:val="0"/>
          <w:numId w:val="53"/>
        </w:numPr>
        <w:spacing w:after="0" w:line="360" w:lineRule="auto"/>
        <w:jc w:val="both"/>
        <w:rPr>
          <w:rFonts w:ascii="Times New Roman" w:eastAsia="Times New Roman" w:hAnsi="Times New Roman" w:cs="Times New Roman"/>
          <w:color w:val="000000"/>
          <w:sz w:val="24"/>
          <w:szCs w:val="30"/>
          <w:lang w:eastAsia="id-ID"/>
        </w:rPr>
      </w:pPr>
      <w:proofErr w:type="spellStart"/>
      <w:r w:rsidRPr="00142699">
        <w:rPr>
          <w:rFonts w:ascii="Times New Roman" w:hAnsi="Times New Roman" w:cs="Times New Roman"/>
          <w:sz w:val="24"/>
        </w:rPr>
        <w:t>Bacalah</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setiap</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pertanyaan</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dengan</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seksama</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sehingga</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dapat</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dimengerti</w:t>
      </w:r>
      <w:proofErr w:type="spellEnd"/>
      <w:r w:rsidRPr="00142699">
        <w:rPr>
          <w:rFonts w:ascii="Times New Roman" w:hAnsi="Times New Roman" w:cs="Times New Roman"/>
          <w:sz w:val="24"/>
        </w:rPr>
        <w:t>.</w:t>
      </w:r>
    </w:p>
    <w:p w14:paraId="42AB95BA" w14:textId="1E97064C" w:rsidR="00142699" w:rsidRPr="00142699" w:rsidRDefault="00C87683" w:rsidP="00142699">
      <w:pPr>
        <w:numPr>
          <w:ilvl w:val="0"/>
          <w:numId w:val="53"/>
        </w:numPr>
        <w:spacing w:after="0" w:line="360" w:lineRule="auto"/>
        <w:jc w:val="both"/>
        <w:rPr>
          <w:rFonts w:ascii="Times New Roman" w:hAnsi="Times New Roman" w:cs="Times New Roman"/>
          <w:sz w:val="24"/>
        </w:rPr>
      </w:pPr>
      <w:proofErr w:type="spellStart"/>
      <w:r w:rsidRPr="00142699">
        <w:rPr>
          <w:rFonts w:ascii="Times New Roman" w:hAnsi="Times New Roman" w:cs="Times New Roman"/>
          <w:sz w:val="24"/>
        </w:rPr>
        <w:t>Pilihlah</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jawaban</w:t>
      </w:r>
      <w:proofErr w:type="spellEnd"/>
      <w:r w:rsidRPr="00142699">
        <w:rPr>
          <w:rFonts w:ascii="Times New Roman" w:hAnsi="Times New Roman" w:cs="Times New Roman"/>
          <w:sz w:val="24"/>
        </w:rPr>
        <w:t xml:space="preserve"> yang </w:t>
      </w:r>
      <w:proofErr w:type="spellStart"/>
      <w:r w:rsidRPr="00142699">
        <w:rPr>
          <w:rFonts w:ascii="Times New Roman" w:hAnsi="Times New Roman" w:cs="Times New Roman"/>
          <w:sz w:val="24"/>
        </w:rPr>
        <w:t>sesuai</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dengan</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kondisi</w:t>
      </w:r>
      <w:proofErr w:type="spellEnd"/>
      <w:r w:rsidRPr="00142699">
        <w:rPr>
          <w:rFonts w:ascii="Times New Roman" w:hAnsi="Times New Roman" w:cs="Times New Roman"/>
          <w:sz w:val="24"/>
        </w:rPr>
        <w:t xml:space="preserve"> yang Anda </w:t>
      </w:r>
      <w:proofErr w:type="spellStart"/>
      <w:r w:rsidRPr="00142699">
        <w:rPr>
          <w:rFonts w:ascii="Times New Roman" w:hAnsi="Times New Roman" w:cs="Times New Roman"/>
          <w:sz w:val="24"/>
        </w:rPr>
        <w:t>alami</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selama</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ini</w:t>
      </w:r>
      <w:proofErr w:type="spellEnd"/>
      <w:r w:rsidRPr="00142699">
        <w:rPr>
          <w:rFonts w:ascii="Times New Roman" w:hAnsi="Times New Roman" w:cs="Times New Roman"/>
          <w:sz w:val="24"/>
        </w:rPr>
        <w:t>.</w:t>
      </w:r>
    </w:p>
    <w:p w14:paraId="5DDF240E" w14:textId="17D788E6" w:rsidR="00C87683" w:rsidRPr="00142699" w:rsidRDefault="00C87683" w:rsidP="00142699">
      <w:pPr>
        <w:numPr>
          <w:ilvl w:val="0"/>
          <w:numId w:val="53"/>
        </w:numPr>
        <w:spacing w:after="0" w:line="360" w:lineRule="auto"/>
        <w:jc w:val="both"/>
        <w:rPr>
          <w:rFonts w:ascii="Times New Roman" w:hAnsi="Times New Roman" w:cs="Times New Roman"/>
          <w:sz w:val="24"/>
        </w:rPr>
      </w:pPr>
      <w:proofErr w:type="spellStart"/>
      <w:r w:rsidRPr="00142699">
        <w:rPr>
          <w:rFonts w:ascii="Times New Roman" w:hAnsi="Times New Roman" w:cs="Times New Roman"/>
          <w:sz w:val="24"/>
        </w:rPr>
        <w:t>Sebelum</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mengembalikan</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lembar</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kuesioner</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pastikan</w:t>
      </w:r>
      <w:proofErr w:type="spellEnd"/>
      <w:r w:rsidRPr="00142699">
        <w:rPr>
          <w:rFonts w:ascii="Times New Roman" w:hAnsi="Times New Roman" w:cs="Times New Roman"/>
          <w:sz w:val="24"/>
        </w:rPr>
        <w:t xml:space="preserve"> Anda </w:t>
      </w:r>
      <w:proofErr w:type="spellStart"/>
      <w:r w:rsidRPr="00142699">
        <w:rPr>
          <w:rFonts w:ascii="Times New Roman" w:hAnsi="Times New Roman" w:cs="Times New Roman"/>
          <w:sz w:val="24"/>
        </w:rPr>
        <w:t>telah</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mengisi</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semua</w:t>
      </w:r>
      <w:proofErr w:type="spellEnd"/>
      <w:r w:rsidRPr="00142699">
        <w:rPr>
          <w:rFonts w:ascii="Times New Roman" w:hAnsi="Times New Roman" w:cs="Times New Roman"/>
          <w:sz w:val="24"/>
        </w:rPr>
        <w:t xml:space="preserve"> </w:t>
      </w:r>
      <w:proofErr w:type="spellStart"/>
      <w:r w:rsidRPr="00142699">
        <w:rPr>
          <w:rFonts w:ascii="Times New Roman" w:hAnsi="Times New Roman" w:cs="Times New Roman"/>
          <w:sz w:val="24"/>
        </w:rPr>
        <w:t>pertanyaan</w:t>
      </w:r>
      <w:proofErr w:type="spellEnd"/>
      <w:r w:rsidRPr="00142699">
        <w:rPr>
          <w:rFonts w:ascii="Times New Roman" w:hAnsi="Times New Roman" w:cs="Times New Roman"/>
          <w:sz w:val="24"/>
        </w:rPr>
        <w:t xml:space="preserve"> yang </w:t>
      </w:r>
      <w:proofErr w:type="spellStart"/>
      <w:r w:rsidRPr="00142699">
        <w:rPr>
          <w:rFonts w:ascii="Times New Roman" w:hAnsi="Times New Roman" w:cs="Times New Roman"/>
          <w:sz w:val="24"/>
        </w:rPr>
        <w:t>diajukan</w:t>
      </w:r>
      <w:proofErr w:type="spellEnd"/>
      <w:r w:rsidRPr="00142699">
        <w:rPr>
          <w:rFonts w:ascii="Times New Roman" w:hAnsi="Times New Roman" w:cs="Times New Roman"/>
          <w:sz w:val="24"/>
        </w:rPr>
        <w:t>.</w:t>
      </w:r>
    </w:p>
    <w:p w14:paraId="54771323" w14:textId="77777777" w:rsidR="00C87683" w:rsidRPr="003B2559" w:rsidRDefault="00C87683" w:rsidP="00142699">
      <w:pPr>
        <w:spacing w:before="240"/>
        <w:rPr>
          <w:rFonts w:ascii="Times New Roman" w:hAnsi="Times New Roman" w:cs="Times New Roman"/>
          <w:b/>
          <w:bCs/>
          <w:sz w:val="24"/>
          <w:szCs w:val="24"/>
        </w:rPr>
      </w:pPr>
      <w:bookmarkStart w:id="128" w:name="_Toc90063058"/>
      <w:proofErr w:type="spellStart"/>
      <w:r w:rsidRPr="003B2559">
        <w:rPr>
          <w:rFonts w:ascii="Times New Roman" w:hAnsi="Times New Roman" w:cs="Times New Roman"/>
          <w:b/>
          <w:bCs/>
          <w:sz w:val="24"/>
          <w:szCs w:val="24"/>
        </w:rPr>
        <w:t>Identitas</w:t>
      </w:r>
      <w:proofErr w:type="spellEnd"/>
      <w:r w:rsidRPr="003B2559">
        <w:rPr>
          <w:rFonts w:ascii="Times New Roman" w:hAnsi="Times New Roman" w:cs="Times New Roman"/>
          <w:b/>
          <w:bCs/>
          <w:sz w:val="24"/>
          <w:szCs w:val="24"/>
        </w:rPr>
        <w:t xml:space="preserve"> </w:t>
      </w:r>
      <w:proofErr w:type="spellStart"/>
      <w:r w:rsidRPr="003B2559">
        <w:rPr>
          <w:rFonts w:ascii="Times New Roman" w:hAnsi="Times New Roman" w:cs="Times New Roman"/>
          <w:b/>
          <w:bCs/>
          <w:sz w:val="24"/>
          <w:szCs w:val="24"/>
        </w:rPr>
        <w:t>Responden</w:t>
      </w:r>
      <w:proofErr w:type="spellEnd"/>
      <w:r w:rsidRPr="003B2559">
        <w:rPr>
          <w:rFonts w:ascii="Times New Roman" w:hAnsi="Times New Roman" w:cs="Times New Roman"/>
          <w:b/>
          <w:bCs/>
          <w:sz w:val="24"/>
          <w:szCs w:val="24"/>
        </w:rPr>
        <w:t>:</w:t>
      </w:r>
      <w:bookmarkEnd w:id="128"/>
      <w:r w:rsidRPr="003B2559">
        <w:rPr>
          <w:rFonts w:ascii="Times New Roman" w:hAnsi="Times New Roman" w:cs="Times New Roman"/>
          <w:b/>
          <w:bCs/>
          <w:sz w:val="24"/>
          <w:szCs w:val="24"/>
        </w:rPr>
        <w:t xml:space="preserve"> </w:t>
      </w:r>
    </w:p>
    <w:p w14:paraId="77260EB0" w14:textId="77777777" w:rsidR="00C87683" w:rsidRDefault="00C87683" w:rsidP="00C87683">
      <w:pPr>
        <w:ind w:left="18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A0E6223" w14:textId="77777777" w:rsidR="00C87683" w:rsidRDefault="00C87683" w:rsidP="00C87683">
      <w:pPr>
        <w:ind w:left="18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4D79747" w14:textId="77777777" w:rsidR="00C87683" w:rsidRDefault="00C87683" w:rsidP="00C87683">
      <w:pPr>
        <w:ind w:left="180"/>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w:t>
      </w:r>
    </w:p>
    <w:p w14:paraId="3DD37255" w14:textId="77777777" w:rsidR="00C87683" w:rsidRDefault="00C87683" w:rsidP="00803E52">
      <w:pPr>
        <w:numPr>
          <w:ilvl w:val="0"/>
          <w:numId w:val="56"/>
        </w:numPr>
        <w:rPr>
          <w:rFonts w:ascii="Times New Roman" w:hAnsi="Times New Roman" w:cs="Times New Roman"/>
          <w:sz w:val="24"/>
          <w:szCs w:val="24"/>
        </w:rPr>
      </w:pPr>
      <w:r>
        <w:rPr>
          <w:rFonts w:ascii="Times New Roman" w:hAnsi="Times New Roman" w:cs="Times New Roman"/>
          <w:sz w:val="24"/>
          <w:szCs w:val="24"/>
        </w:rPr>
        <w:t>Laki-</w:t>
      </w:r>
      <w:proofErr w:type="spellStart"/>
      <w:r>
        <w:rPr>
          <w:rFonts w:ascii="Times New Roman" w:hAnsi="Times New Roman" w:cs="Times New Roman"/>
          <w:sz w:val="24"/>
          <w:szCs w:val="24"/>
        </w:rPr>
        <w:t>laki</w:t>
      </w:r>
      <w:proofErr w:type="spellEnd"/>
    </w:p>
    <w:p w14:paraId="73D60429" w14:textId="77777777" w:rsidR="00C87683" w:rsidRDefault="00C87683" w:rsidP="00803E52">
      <w:pPr>
        <w:numPr>
          <w:ilvl w:val="0"/>
          <w:numId w:val="56"/>
        </w:numPr>
        <w:rPr>
          <w:rFonts w:ascii="Times New Roman" w:hAnsi="Times New Roman" w:cs="Times New Roman"/>
          <w:sz w:val="24"/>
          <w:szCs w:val="24"/>
        </w:rPr>
      </w:pPr>
      <w:r>
        <w:rPr>
          <w:rFonts w:ascii="Times New Roman" w:hAnsi="Times New Roman" w:cs="Times New Roman"/>
          <w:sz w:val="24"/>
          <w:szCs w:val="24"/>
        </w:rPr>
        <w:t>Perempuan</w:t>
      </w:r>
    </w:p>
    <w:p w14:paraId="746A9E90" w14:textId="77777777" w:rsidR="00C87683" w:rsidRDefault="00C87683" w:rsidP="00C87683">
      <w:pPr>
        <w:ind w:left="180"/>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951FC50" w14:textId="77777777" w:rsidR="00C87683" w:rsidRDefault="00C87683" w:rsidP="00C87683">
      <w:pPr>
        <w:ind w:left="180"/>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r>
      <w:r>
        <w:rPr>
          <w:rFonts w:ascii="Times New Roman" w:hAnsi="Times New Roman" w:cs="Times New Roman"/>
          <w:sz w:val="24"/>
          <w:szCs w:val="24"/>
        </w:rPr>
        <w:tab/>
        <w:t>:</w:t>
      </w:r>
    </w:p>
    <w:p w14:paraId="19496899" w14:textId="77777777" w:rsidR="00C87683" w:rsidRPr="00DF76E9" w:rsidRDefault="00C87683" w:rsidP="00C87683">
      <w:pPr>
        <w:ind w:left="180"/>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w:t>
      </w:r>
    </w:p>
    <w:p w14:paraId="303E7FC3" w14:textId="77777777" w:rsidR="00C87683" w:rsidRPr="001B5430" w:rsidRDefault="00C87683" w:rsidP="00AE6BF7">
      <w:pPr>
        <w:spacing w:after="0"/>
      </w:pPr>
    </w:p>
    <w:p w14:paraId="68B82EEF" w14:textId="3B5C3066" w:rsidR="00C87683" w:rsidRPr="000F33DD" w:rsidRDefault="00C87683" w:rsidP="00AE6BF7">
      <w:pPr>
        <w:pStyle w:val="Judul4"/>
        <w:numPr>
          <w:ilvl w:val="0"/>
          <w:numId w:val="60"/>
        </w:numPr>
        <w:spacing w:before="0" w:line="360" w:lineRule="auto"/>
        <w:rPr>
          <w:rFonts w:ascii="Times New Roman" w:hAnsi="Times New Roman" w:cs="Times New Roman"/>
          <w:b/>
          <w:bCs/>
          <w:i w:val="0"/>
          <w:iCs w:val="0"/>
          <w:color w:val="auto"/>
          <w:sz w:val="24"/>
          <w:szCs w:val="24"/>
        </w:rPr>
      </w:pPr>
      <w:bookmarkStart w:id="129" w:name="_Toc90063059"/>
      <w:proofErr w:type="spellStart"/>
      <w:r w:rsidRPr="000F33DD">
        <w:rPr>
          <w:rFonts w:ascii="Times New Roman" w:hAnsi="Times New Roman" w:cs="Times New Roman"/>
          <w:b/>
          <w:bCs/>
          <w:i w:val="0"/>
          <w:iCs w:val="0"/>
          <w:color w:val="auto"/>
          <w:sz w:val="24"/>
          <w:szCs w:val="24"/>
        </w:rPr>
        <w:t>Kuesioner</w:t>
      </w:r>
      <w:proofErr w:type="spellEnd"/>
      <w:r w:rsidRPr="000F33DD">
        <w:rPr>
          <w:rFonts w:ascii="Times New Roman" w:hAnsi="Times New Roman" w:cs="Times New Roman"/>
          <w:b/>
          <w:bCs/>
          <w:i w:val="0"/>
          <w:iCs w:val="0"/>
          <w:color w:val="auto"/>
          <w:sz w:val="24"/>
          <w:szCs w:val="24"/>
        </w:rPr>
        <w:t xml:space="preserve"> </w:t>
      </w:r>
      <w:proofErr w:type="spellStart"/>
      <w:r w:rsidR="00AE6BF7">
        <w:rPr>
          <w:rFonts w:ascii="Times New Roman" w:hAnsi="Times New Roman" w:cs="Times New Roman"/>
          <w:b/>
          <w:bCs/>
          <w:i w:val="0"/>
          <w:iCs w:val="0"/>
          <w:color w:val="auto"/>
          <w:sz w:val="24"/>
          <w:szCs w:val="24"/>
        </w:rPr>
        <w:t>Persepsi</w:t>
      </w:r>
      <w:proofErr w:type="spellEnd"/>
      <w:r w:rsidR="00AE6BF7">
        <w:rPr>
          <w:rFonts w:ascii="Times New Roman" w:hAnsi="Times New Roman" w:cs="Times New Roman"/>
          <w:b/>
          <w:bCs/>
          <w:i w:val="0"/>
          <w:iCs w:val="0"/>
          <w:color w:val="auto"/>
          <w:sz w:val="24"/>
          <w:szCs w:val="24"/>
        </w:rPr>
        <w:t xml:space="preserve"> </w:t>
      </w:r>
      <w:proofErr w:type="spellStart"/>
      <w:r w:rsidRPr="000F33DD">
        <w:rPr>
          <w:rFonts w:ascii="Times New Roman" w:hAnsi="Times New Roman" w:cs="Times New Roman"/>
          <w:b/>
          <w:bCs/>
          <w:i w:val="0"/>
          <w:iCs w:val="0"/>
          <w:color w:val="auto"/>
          <w:sz w:val="24"/>
          <w:szCs w:val="24"/>
        </w:rPr>
        <w:t>Pembelajaran</w:t>
      </w:r>
      <w:proofErr w:type="spellEnd"/>
      <w:r w:rsidRPr="000F33DD">
        <w:rPr>
          <w:rFonts w:ascii="Times New Roman" w:hAnsi="Times New Roman" w:cs="Times New Roman"/>
          <w:b/>
          <w:bCs/>
          <w:i w:val="0"/>
          <w:iCs w:val="0"/>
          <w:color w:val="auto"/>
          <w:sz w:val="24"/>
          <w:szCs w:val="24"/>
        </w:rPr>
        <w:t xml:space="preserve"> Daring</w:t>
      </w:r>
      <w:bookmarkEnd w:id="129"/>
      <w:r w:rsidRPr="000F33DD">
        <w:rPr>
          <w:rFonts w:ascii="Times New Roman" w:hAnsi="Times New Roman" w:cs="Times New Roman"/>
          <w:b/>
          <w:bCs/>
          <w:i w:val="0"/>
          <w:iCs w:val="0"/>
          <w:color w:val="auto"/>
          <w:sz w:val="24"/>
          <w:szCs w:val="24"/>
        </w:rPr>
        <w:t xml:space="preserve"> </w:t>
      </w:r>
    </w:p>
    <w:p w14:paraId="7CED7185" w14:textId="77777777" w:rsidR="00C87683" w:rsidRDefault="00C87683" w:rsidP="00AE6BF7">
      <w:pPr>
        <w:spacing w:line="360" w:lineRule="auto"/>
        <w:ind w:firstLine="720"/>
        <w:rPr>
          <w:rFonts w:ascii="Times New Roman" w:hAnsi="Times New Roman" w:cs="Times New Roman"/>
          <w:b/>
          <w:bCs/>
          <w:sz w:val="24"/>
          <w:szCs w:val="24"/>
        </w:rPr>
      </w:pPr>
      <w:proofErr w:type="spellStart"/>
      <w:r>
        <w:rPr>
          <w:rFonts w:ascii="Times New Roman" w:hAnsi="Times New Roman" w:cs="Times New Roman"/>
          <w:b/>
          <w:bCs/>
          <w:sz w:val="24"/>
          <w:szCs w:val="24"/>
        </w:rPr>
        <w:t>Petunjuk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Pengisian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w:t>
      </w:r>
    </w:p>
    <w:p w14:paraId="3C28EE55" w14:textId="77777777" w:rsidR="00C87683" w:rsidRPr="00E74F22" w:rsidRDefault="00C87683" w:rsidP="00AE6BF7">
      <w:pPr>
        <w:numPr>
          <w:ilvl w:val="0"/>
          <w:numId w:val="55"/>
        </w:numPr>
        <w:spacing w:line="360" w:lineRule="auto"/>
        <w:rPr>
          <w:rFonts w:ascii="Times New Roman" w:hAnsi="Times New Roman" w:cs="Times New Roman"/>
          <w:sz w:val="24"/>
          <w:szCs w:val="24"/>
        </w:rPr>
      </w:pPr>
      <w:proofErr w:type="spellStart"/>
      <w:r w:rsidRPr="00E74F22">
        <w:rPr>
          <w:rFonts w:ascii="Times New Roman" w:hAnsi="Times New Roman" w:cs="Times New Roman"/>
          <w:sz w:val="24"/>
          <w:szCs w:val="24"/>
        </w:rPr>
        <w:t>Terdapat</w:t>
      </w:r>
      <w:proofErr w:type="spellEnd"/>
      <w:r w:rsidRPr="00E74F22">
        <w:rPr>
          <w:rFonts w:ascii="Times New Roman" w:hAnsi="Times New Roman" w:cs="Times New Roman"/>
          <w:sz w:val="24"/>
          <w:szCs w:val="24"/>
        </w:rPr>
        <w:t xml:space="preserve"> </w:t>
      </w:r>
      <w:r>
        <w:rPr>
          <w:rFonts w:ascii="Times New Roman" w:hAnsi="Times New Roman" w:cs="Times New Roman"/>
          <w:sz w:val="24"/>
          <w:szCs w:val="24"/>
        </w:rPr>
        <w:t>lima</w:t>
      </w:r>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pilihan</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jawaban</w:t>
      </w:r>
      <w:proofErr w:type="spellEnd"/>
      <w:r w:rsidRPr="00E74F22">
        <w:rPr>
          <w:rFonts w:ascii="Times New Roman" w:hAnsi="Times New Roman" w:cs="Times New Roman"/>
          <w:sz w:val="24"/>
          <w:szCs w:val="24"/>
        </w:rPr>
        <w:t xml:space="preserve"> yang </w:t>
      </w:r>
      <w:proofErr w:type="spellStart"/>
      <w:r w:rsidRPr="00E74F22">
        <w:rPr>
          <w:rFonts w:ascii="Times New Roman" w:hAnsi="Times New Roman" w:cs="Times New Roman"/>
          <w:sz w:val="24"/>
          <w:szCs w:val="24"/>
        </w:rPr>
        <w:t>disediakan</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untuk</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setiap</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pertanyaan</w:t>
      </w:r>
      <w:proofErr w:type="spellEnd"/>
      <w:r w:rsidRPr="00E74F22">
        <w:rPr>
          <w:rFonts w:ascii="Times New Roman" w:hAnsi="Times New Roman" w:cs="Times New Roman"/>
          <w:sz w:val="24"/>
          <w:szCs w:val="24"/>
        </w:rPr>
        <w:t>.</w:t>
      </w:r>
    </w:p>
    <w:p w14:paraId="094C05D4" w14:textId="77777777" w:rsidR="00C87683" w:rsidRDefault="00C87683" w:rsidP="00C87683">
      <w:pPr>
        <w:ind w:left="720" w:firstLine="72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44884C6A" w14:textId="77777777" w:rsidR="00C87683" w:rsidRPr="00FE6B4A" w:rsidRDefault="00C87683" w:rsidP="00803E52">
      <w:pPr>
        <w:numPr>
          <w:ilvl w:val="0"/>
          <w:numId w:val="57"/>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STS</w:t>
      </w:r>
      <w:r>
        <w:rPr>
          <w:rFonts w:ascii="Times New Roman" w:hAnsi="Times New Roman" w:cs="Times New Roman"/>
          <w:sz w:val="24"/>
          <w:szCs w:val="24"/>
        </w:rPr>
        <w:tab/>
        <w:t xml:space="preserve">: Sangat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w:t>
      </w:r>
    </w:p>
    <w:p w14:paraId="3BE85367" w14:textId="77777777" w:rsidR="00C87683" w:rsidRPr="00FE6B4A" w:rsidRDefault="00C87683" w:rsidP="00803E52">
      <w:pPr>
        <w:numPr>
          <w:ilvl w:val="0"/>
          <w:numId w:val="57"/>
        </w:numPr>
        <w:spacing w:after="0" w:line="360" w:lineRule="auto"/>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xml:space="preserve">: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w:t>
      </w:r>
      <w:r w:rsidRPr="00FE6B4A">
        <w:rPr>
          <w:rFonts w:ascii="Times New Roman" w:hAnsi="Times New Roman" w:cs="Times New Roman"/>
          <w:sz w:val="24"/>
          <w:szCs w:val="24"/>
        </w:rPr>
        <w:t xml:space="preserve"> </w:t>
      </w:r>
    </w:p>
    <w:p w14:paraId="5AD4688A" w14:textId="77777777" w:rsidR="00C87683" w:rsidRDefault="00C87683" w:rsidP="00803E52">
      <w:pPr>
        <w:numPr>
          <w:ilvl w:val="0"/>
          <w:numId w:val="57"/>
        </w:numPr>
        <w:spacing w:after="0" w:line="360" w:lineRule="auto"/>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t>: Ragu-Ragu.</w:t>
      </w:r>
    </w:p>
    <w:p w14:paraId="21BB52F9" w14:textId="77777777" w:rsidR="00C87683" w:rsidRPr="00FE6B4A" w:rsidRDefault="00C87683" w:rsidP="00803E52">
      <w:pPr>
        <w:numPr>
          <w:ilvl w:val="0"/>
          <w:numId w:val="57"/>
        </w:numPr>
        <w:spacing w:after="0"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w:t>
      </w:r>
      <w:r>
        <w:rPr>
          <w:rFonts w:ascii="Times New Roman" w:hAnsi="Times New Roman" w:cs="Times New Roman"/>
          <w:sz w:val="24"/>
          <w:szCs w:val="24"/>
        </w:rPr>
        <w:tab/>
      </w:r>
    </w:p>
    <w:p w14:paraId="2A6ACFF5" w14:textId="77777777" w:rsidR="00C87683" w:rsidRDefault="00C87683" w:rsidP="00803E52">
      <w:pPr>
        <w:numPr>
          <w:ilvl w:val="0"/>
          <w:numId w:val="57"/>
        </w:numPr>
        <w:spacing w:after="0" w:line="360" w:lineRule="auto"/>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xml:space="preserve">: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
    <w:p w14:paraId="5EB8B801" w14:textId="77777777" w:rsidR="00C87683" w:rsidRPr="00985575" w:rsidRDefault="00C87683" w:rsidP="00803E52">
      <w:pPr>
        <w:numPr>
          <w:ilvl w:val="0"/>
          <w:numId w:val="55"/>
        </w:numPr>
        <w:spacing w:after="0" w:line="360" w:lineRule="auto"/>
        <w:rPr>
          <w:rFonts w:ascii="Times New Roman" w:hAnsi="Times New Roman" w:cs="Times New Roman"/>
          <w:sz w:val="24"/>
          <w:szCs w:val="24"/>
        </w:rPr>
      </w:pPr>
      <w:proofErr w:type="spellStart"/>
      <w:r w:rsidRPr="00985575">
        <w:rPr>
          <w:rFonts w:ascii="Times New Roman" w:hAnsi="Times New Roman" w:cs="Times New Roman"/>
          <w:sz w:val="24"/>
          <w:szCs w:val="24"/>
        </w:rPr>
        <w:t>Pilihlah</w:t>
      </w:r>
      <w:proofErr w:type="spellEnd"/>
      <w:r w:rsidRPr="00985575">
        <w:rPr>
          <w:rFonts w:ascii="Times New Roman" w:hAnsi="Times New Roman" w:cs="Times New Roman"/>
          <w:sz w:val="24"/>
          <w:szCs w:val="24"/>
        </w:rPr>
        <w:t xml:space="preserve"> salah </w:t>
      </w:r>
      <w:proofErr w:type="spellStart"/>
      <w:r w:rsidRPr="00985575">
        <w:rPr>
          <w:rFonts w:ascii="Times New Roman" w:hAnsi="Times New Roman" w:cs="Times New Roman"/>
          <w:sz w:val="24"/>
          <w:szCs w:val="24"/>
        </w:rPr>
        <w:t>satu</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jawaban</w:t>
      </w:r>
      <w:proofErr w:type="spellEnd"/>
      <w:r w:rsidRPr="00985575">
        <w:rPr>
          <w:rFonts w:ascii="Times New Roman" w:hAnsi="Times New Roman" w:cs="Times New Roman"/>
          <w:sz w:val="24"/>
          <w:szCs w:val="24"/>
        </w:rPr>
        <w:t xml:space="preserve"> yang </w:t>
      </w:r>
      <w:proofErr w:type="spellStart"/>
      <w:r w:rsidRPr="00985575">
        <w:rPr>
          <w:rFonts w:ascii="Times New Roman" w:hAnsi="Times New Roman" w:cs="Times New Roman"/>
          <w:sz w:val="24"/>
          <w:szCs w:val="24"/>
        </w:rPr>
        <w:t>sesuai</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dengan</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diri</w:t>
      </w:r>
      <w:proofErr w:type="spellEnd"/>
      <w:r w:rsidRPr="00985575">
        <w:rPr>
          <w:rFonts w:ascii="Times New Roman" w:hAnsi="Times New Roman" w:cs="Times New Roman"/>
          <w:sz w:val="24"/>
          <w:szCs w:val="24"/>
        </w:rPr>
        <w:t xml:space="preserve"> Anda </w:t>
      </w:r>
      <w:proofErr w:type="spellStart"/>
      <w:r w:rsidRPr="00985575">
        <w:rPr>
          <w:rFonts w:ascii="Times New Roman" w:hAnsi="Times New Roman" w:cs="Times New Roman"/>
          <w:sz w:val="24"/>
          <w:szCs w:val="24"/>
        </w:rPr>
        <w:t>dengan</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cara</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mengisi</w:t>
      </w:r>
      <w:proofErr w:type="spellEnd"/>
      <w:r w:rsidRPr="00985575">
        <w:rPr>
          <w:rFonts w:ascii="Times New Roman" w:hAnsi="Times New Roman" w:cs="Times New Roman"/>
          <w:sz w:val="24"/>
          <w:szCs w:val="24"/>
        </w:rPr>
        <w:t xml:space="preserve"> pada </w:t>
      </w:r>
      <w:proofErr w:type="spellStart"/>
      <w:r w:rsidRPr="00985575">
        <w:rPr>
          <w:rFonts w:ascii="Times New Roman" w:hAnsi="Times New Roman" w:cs="Times New Roman"/>
          <w:sz w:val="24"/>
          <w:szCs w:val="24"/>
        </w:rPr>
        <w:t>kolom</w:t>
      </w:r>
      <w:proofErr w:type="spellEnd"/>
      <w:r w:rsidRPr="00985575">
        <w:rPr>
          <w:rFonts w:ascii="Times New Roman" w:hAnsi="Times New Roman" w:cs="Times New Roman"/>
          <w:sz w:val="24"/>
          <w:szCs w:val="24"/>
        </w:rPr>
        <w:t xml:space="preserve"> yang </w:t>
      </w:r>
      <w:proofErr w:type="spellStart"/>
      <w:r w:rsidRPr="00985575">
        <w:rPr>
          <w:rFonts w:ascii="Times New Roman" w:hAnsi="Times New Roman" w:cs="Times New Roman"/>
          <w:sz w:val="24"/>
          <w:szCs w:val="24"/>
        </w:rPr>
        <w:t>telah</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disediakan</w:t>
      </w:r>
      <w:proofErr w:type="spellEnd"/>
      <w:r w:rsidRPr="00985575">
        <w:rPr>
          <w:rFonts w:ascii="Times New Roman" w:hAnsi="Times New Roman" w:cs="Times New Roman"/>
          <w:sz w:val="24"/>
          <w:szCs w:val="24"/>
        </w:rPr>
        <w:t>.</w:t>
      </w:r>
    </w:p>
    <w:p w14:paraId="6F77DB92" w14:textId="77777777" w:rsidR="00C87683" w:rsidRDefault="00C87683" w:rsidP="00CC797D">
      <w:pPr>
        <w:numPr>
          <w:ilvl w:val="0"/>
          <w:numId w:val="55"/>
        </w:numPr>
        <w:spacing w:after="0" w:line="360" w:lineRule="auto"/>
        <w:jc w:val="both"/>
        <w:rPr>
          <w:rFonts w:ascii="Times New Roman" w:hAnsi="Times New Roman" w:cs="Times New Roman"/>
          <w:sz w:val="24"/>
        </w:rPr>
      </w:pPr>
      <w:r>
        <w:rPr>
          <w:rFonts w:ascii="Times New Roman" w:hAnsi="Times New Roman" w:cs="Times New Roman"/>
          <w:sz w:val="24"/>
        </w:rPr>
        <w:t xml:space="preserve">Tidak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benar</w:t>
      </w:r>
      <w:proofErr w:type="spellEnd"/>
      <w:r>
        <w:rPr>
          <w:rFonts w:ascii="Times New Roman" w:hAnsi="Times New Roman" w:cs="Times New Roman"/>
          <w:sz w:val="24"/>
        </w:rPr>
        <w:t xml:space="preserve"> </w:t>
      </w:r>
      <w:proofErr w:type="spellStart"/>
      <w:r>
        <w:rPr>
          <w:rFonts w:ascii="Times New Roman" w:hAnsi="Times New Roman" w:cs="Times New Roman"/>
          <w:sz w:val="24"/>
        </w:rPr>
        <w:t>ataupun</w:t>
      </w:r>
      <w:proofErr w:type="spellEnd"/>
      <w:r>
        <w:rPr>
          <w:rFonts w:ascii="Times New Roman" w:hAnsi="Times New Roman" w:cs="Times New Roman"/>
          <w:sz w:val="24"/>
        </w:rPr>
        <w:t xml:space="preserve"> salah. Karena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isilah</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keadaan</w:t>
      </w:r>
      <w:proofErr w:type="spellEnd"/>
      <w:r>
        <w:rPr>
          <w:rFonts w:ascii="Times New Roman" w:hAnsi="Times New Roman" w:cs="Times New Roman"/>
          <w:sz w:val="24"/>
        </w:rPr>
        <w:t xml:space="preserve"> Anda yang </w:t>
      </w:r>
      <w:proofErr w:type="spellStart"/>
      <w:r>
        <w:rPr>
          <w:rFonts w:ascii="Times New Roman" w:hAnsi="Times New Roman" w:cs="Times New Roman"/>
          <w:sz w:val="24"/>
        </w:rPr>
        <w:t>sesungguhnya</w:t>
      </w:r>
      <w:proofErr w:type="spellEnd"/>
      <w:r>
        <w:rPr>
          <w:rFonts w:ascii="Times New Roman" w:hAnsi="Times New Roman" w:cs="Times New Roman"/>
          <w:sz w:val="24"/>
        </w:rPr>
        <w:t>.</w:t>
      </w:r>
    </w:p>
    <w:p w14:paraId="642F6EBE" w14:textId="77777777" w:rsidR="00C87683" w:rsidRPr="00FE6B4A" w:rsidRDefault="00C87683" w:rsidP="00CC797D">
      <w:pPr>
        <w:spacing w:after="0" w:line="360" w:lineRule="auto"/>
        <w:ind w:left="1440"/>
        <w:jc w:val="both"/>
        <w:rPr>
          <w:rFonts w:ascii="Times New Roman" w:hAnsi="Times New Roman" w:cs="Times New Roman"/>
          <w:sz w:val="24"/>
        </w:rPr>
      </w:pPr>
    </w:p>
    <w:tbl>
      <w:tblPr>
        <w:tblStyle w:val="KisiTabel"/>
        <w:tblW w:w="0" w:type="auto"/>
        <w:tblLook w:val="04A0" w:firstRow="1" w:lastRow="0" w:firstColumn="1" w:lastColumn="0" w:noHBand="0" w:noVBand="1"/>
      </w:tblPr>
      <w:tblGrid>
        <w:gridCol w:w="570"/>
        <w:gridCol w:w="4600"/>
        <w:gridCol w:w="644"/>
        <w:gridCol w:w="532"/>
        <w:gridCol w:w="563"/>
        <w:gridCol w:w="482"/>
        <w:gridCol w:w="536"/>
      </w:tblGrid>
      <w:tr w:rsidR="00C87683" w:rsidRPr="00BF04EA" w14:paraId="5036CE46" w14:textId="77777777" w:rsidTr="007A3A01">
        <w:tc>
          <w:tcPr>
            <w:tcW w:w="570" w:type="dxa"/>
          </w:tcPr>
          <w:p w14:paraId="0AB84EDC"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No.</w:t>
            </w:r>
          </w:p>
        </w:tc>
        <w:tc>
          <w:tcPr>
            <w:tcW w:w="5620" w:type="dxa"/>
          </w:tcPr>
          <w:p w14:paraId="5BB60D9C" w14:textId="77777777" w:rsidR="00C87683" w:rsidRPr="005A658C" w:rsidRDefault="00C87683" w:rsidP="00E6604A">
            <w:pPr>
              <w:jc w:val="center"/>
              <w:rPr>
                <w:rFonts w:ascii="Times New Roman" w:hAnsi="Times New Roman" w:cs="Times New Roman"/>
                <w:b/>
                <w:bCs/>
                <w:sz w:val="24"/>
                <w:szCs w:val="24"/>
              </w:rPr>
            </w:pPr>
            <w:proofErr w:type="spellStart"/>
            <w:r w:rsidRPr="005A658C">
              <w:rPr>
                <w:rFonts w:ascii="Times New Roman" w:hAnsi="Times New Roman" w:cs="Times New Roman"/>
                <w:b/>
                <w:bCs/>
                <w:sz w:val="24"/>
                <w:szCs w:val="24"/>
              </w:rPr>
              <w:t>Per</w:t>
            </w:r>
            <w:r>
              <w:rPr>
                <w:rFonts w:ascii="Times New Roman" w:hAnsi="Times New Roman" w:cs="Times New Roman"/>
                <w:b/>
                <w:bCs/>
                <w:sz w:val="24"/>
                <w:szCs w:val="24"/>
              </w:rPr>
              <w:t>nyata</w:t>
            </w:r>
            <w:r w:rsidRPr="005A658C">
              <w:rPr>
                <w:rFonts w:ascii="Times New Roman" w:hAnsi="Times New Roman" w:cs="Times New Roman"/>
                <w:b/>
                <w:bCs/>
                <w:sz w:val="24"/>
                <w:szCs w:val="24"/>
              </w:rPr>
              <w:t>an</w:t>
            </w:r>
            <w:proofErr w:type="spellEnd"/>
          </w:p>
        </w:tc>
        <w:tc>
          <w:tcPr>
            <w:tcW w:w="644" w:type="dxa"/>
          </w:tcPr>
          <w:p w14:paraId="723502A5"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STS</w:t>
            </w:r>
          </w:p>
        </w:tc>
        <w:tc>
          <w:tcPr>
            <w:tcW w:w="539" w:type="dxa"/>
          </w:tcPr>
          <w:p w14:paraId="76B36023"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TS</w:t>
            </w:r>
          </w:p>
        </w:tc>
        <w:tc>
          <w:tcPr>
            <w:tcW w:w="563" w:type="dxa"/>
          </w:tcPr>
          <w:p w14:paraId="5A7C03A4"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RR</w:t>
            </w:r>
          </w:p>
        </w:tc>
        <w:tc>
          <w:tcPr>
            <w:tcW w:w="526" w:type="dxa"/>
          </w:tcPr>
          <w:p w14:paraId="62A49E31"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S</w:t>
            </w:r>
          </w:p>
        </w:tc>
        <w:tc>
          <w:tcPr>
            <w:tcW w:w="554" w:type="dxa"/>
          </w:tcPr>
          <w:p w14:paraId="6055A20E" w14:textId="77777777" w:rsidR="00C87683" w:rsidRPr="005A658C" w:rsidRDefault="00C87683" w:rsidP="00E6604A">
            <w:pPr>
              <w:jc w:val="center"/>
              <w:rPr>
                <w:rFonts w:ascii="Times New Roman" w:hAnsi="Times New Roman" w:cs="Times New Roman"/>
                <w:b/>
                <w:bCs/>
                <w:sz w:val="24"/>
                <w:szCs w:val="24"/>
              </w:rPr>
            </w:pPr>
            <w:r w:rsidRPr="005A658C">
              <w:rPr>
                <w:rFonts w:ascii="Times New Roman" w:hAnsi="Times New Roman" w:cs="Times New Roman"/>
                <w:b/>
                <w:bCs/>
                <w:sz w:val="24"/>
                <w:szCs w:val="24"/>
              </w:rPr>
              <w:t>SS</w:t>
            </w:r>
          </w:p>
        </w:tc>
      </w:tr>
      <w:tr w:rsidR="00C87683" w:rsidRPr="00BF04EA" w14:paraId="36EC5FCE" w14:textId="77777777" w:rsidTr="007A3A01">
        <w:tc>
          <w:tcPr>
            <w:tcW w:w="570" w:type="dxa"/>
          </w:tcPr>
          <w:p w14:paraId="61942F71"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1.</w:t>
            </w:r>
          </w:p>
        </w:tc>
        <w:tc>
          <w:tcPr>
            <w:tcW w:w="5620" w:type="dxa"/>
          </w:tcPr>
          <w:p w14:paraId="0CECDDFE"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roofErr w:type="spellStart"/>
            <w:r w:rsidRPr="005A658C">
              <w:rPr>
                <w:rFonts w:ascii="Times New Roman" w:hAnsi="Times New Roman" w:cs="Times New Roman"/>
                <w:sz w:val="24"/>
                <w:szCs w:val="24"/>
              </w:rPr>
              <w:t>lebih</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efektif</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dibandingkan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tatap</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muka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secara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langsung</w:t>
            </w:r>
            <w:proofErr w:type="spellEnd"/>
          </w:p>
        </w:tc>
        <w:tc>
          <w:tcPr>
            <w:tcW w:w="644" w:type="dxa"/>
          </w:tcPr>
          <w:p w14:paraId="760D07E0" w14:textId="77777777" w:rsidR="00C87683" w:rsidRPr="005A658C" w:rsidRDefault="00C87683" w:rsidP="00E6604A">
            <w:pPr>
              <w:rPr>
                <w:rFonts w:ascii="Times New Roman" w:hAnsi="Times New Roman" w:cs="Times New Roman"/>
                <w:sz w:val="24"/>
                <w:szCs w:val="24"/>
              </w:rPr>
            </w:pPr>
          </w:p>
        </w:tc>
        <w:tc>
          <w:tcPr>
            <w:tcW w:w="539" w:type="dxa"/>
          </w:tcPr>
          <w:p w14:paraId="6CF41BD3" w14:textId="77777777" w:rsidR="00C87683" w:rsidRPr="005A658C" w:rsidRDefault="00C87683" w:rsidP="00E6604A">
            <w:pPr>
              <w:rPr>
                <w:rFonts w:ascii="Times New Roman" w:hAnsi="Times New Roman" w:cs="Times New Roman"/>
                <w:sz w:val="24"/>
                <w:szCs w:val="24"/>
              </w:rPr>
            </w:pPr>
          </w:p>
        </w:tc>
        <w:tc>
          <w:tcPr>
            <w:tcW w:w="563" w:type="dxa"/>
          </w:tcPr>
          <w:p w14:paraId="6BDC6CCE" w14:textId="77777777" w:rsidR="00C87683" w:rsidRPr="005A658C" w:rsidRDefault="00C87683" w:rsidP="00E6604A">
            <w:pPr>
              <w:rPr>
                <w:rFonts w:ascii="Times New Roman" w:hAnsi="Times New Roman" w:cs="Times New Roman"/>
                <w:sz w:val="24"/>
                <w:szCs w:val="24"/>
              </w:rPr>
            </w:pPr>
          </w:p>
        </w:tc>
        <w:tc>
          <w:tcPr>
            <w:tcW w:w="526" w:type="dxa"/>
          </w:tcPr>
          <w:p w14:paraId="0246FE1F" w14:textId="77777777" w:rsidR="00C87683" w:rsidRPr="005A658C" w:rsidRDefault="00C87683" w:rsidP="00E6604A">
            <w:pPr>
              <w:rPr>
                <w:rFonts w:ascii="Times New Roman" w:hAnsi="Times New Roman" w:cs="Times New Roman"/>
                <w:sz w:val="24"/>
                <w:szCs w:val="24"/>
              </w:rPr>
            </w:pPr>
          </w:p>
        </w:tc>
        <w:tc>
          <w:tcPr>
            <w:tcW w:w="554" w:type="dxa"/>
          </w:tcPr>
          <w:p w14:paraId="788F924C" w14:textId="77777777" w:rsidR="00C87683" w:rsidRPr="005A658C" w:rsidRDefault="00C87683" w:rsidP="00E6604A">
            <w:pPr>
              <w:rPr>
                <w:rFonts w:ascii="Times New Roman" w:hAnsi="Times New Roman" w:cs="Times New Roman"/>
                <w:sz w:val="24"/>
                <w:szCs w:val="24"/>
              </w:rPr>
            </w:pPr>
          </w:p>
        </w:tc>
      </w:tr>
      <w:tr w:rsidR="00C87683" w:rsidRPr="00BF04EA" w14:paraId="5C545BBA" w14:textId="77777777" w:rsidTr="007A3A01">
        <w:tc>
          <w:tcPr>
            <w:tcW w:w="570" w:type="dxa"/>
          </w:tcPr>
          <w:p w14:paraId="25242580"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2.</w:t>
            </w:r>
          </w:p>
        </w:tc>
        <w:tc>
          <w:tcPr>
            <w:tcW w:w="5620" w:type="dxa"/>
          </w:tcPr>
          <w:p w14:paraId="76BF53CC"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 xml:space="preserve">Saya </w:t>
            </w:r>
            <w:proofErr w:type="spellStart"/>
            <w:r w:rsidRPr="005A658C">
              <w:rPr>
                <w:rFonts w:ascii="Times New Roman" w:hAnsi="Times New Roman" w:cs="Times New Roman"/>
                <w:sz w:val="24"/>
                <w:szCs w:val="24"/>
              </w:rPr>
              <w:t>dapat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memahami</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materi</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perkuliahan</w:t>
            </w:r>
            <w:proofErr w:type="spellEnd"/>
            <w:r w:rsidRPr="005A658C">
              <w:rPr>
                <w:rFonts w:ascii="Times New Roman" w:hAnsi="Times New Roman" w:cs="Times New Roman"/>
                <w:sz w:val="24"/>
                <w:szCs w:val="24"/>
              </w:rPr>
              <w:t xml:space="preserve"> yang </w:t>
            </w:r>
            <w:proofErr w:type="spellStart"/>
            <w:r w:rsidRPr="005A658C">
              <w:rPr>
                <w:rFonts w:ascii="Times New Roman" w:hAnsi="Times New Roman" w:cs="Times New Roman"/>
                <w:sz w:val="24"/>
                <w:szCs w:val="24"/>
              </w:rPr>
              <w:t>diberikan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dosen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baik</w:t>
            </w:r>
            <w:proofErr w:type="spellEnd"/>
          </w:p>
        </w:tc>
        <w:tc>
          <w:tcPr>
            <w:tcW w:w="644" w:type="dxa"/>
          </w:tcPr>
          <w:p w14:paraId="24FEB112" w14:textId="77777777" w:rsidR="00C87683" w:rsidRPr="005A658C" w:rsidRDefault="00C87683" w:rsidP="00E6604A">
            <w:pPr>
              <w:rPr>
                <w:rFonts w:ascii="Times New Roman" w:hAnsi="Times New Roman" w:cs="Times New Roman"/>
                <w:sz w:val="24"/>
                <w:szCs w:val="24"/>
              </w:rPr>
            </w:pPr>
          </w:p>
        </w:tc>
        <w:tc>
          <w:tcPr>
            <w:tcW w:w="539" w:type="dxa"/>
          </w:tcPr>
          <w:p w14:paraId="59DBD209" w14:textId="77777777" w:rsidR="00C87683" w:rsidRPr="005A658C" w:rsidRDefault="00C87683" w:rsidP="00E6604A">
            <w:pPr>
              <w:rPr>
                <w:rFonts w:ascii="Times New Roman" w:hAnsi="Times New Roman" w:cs="Times New Roman"/>
                <w:sz w:val="24"/>
                <w:szCs w:val="24"/>
              </w:rPr>
            </w:pPr>
          </w:p>
        </w:tc>
        <w:tc>
          <w:tcPr>
            <w:tcW w:w="563" w:type="dxa"/>
          </w:tcPr>
          <w:p w14:paraId="61157C95" w14:textId="77777777" w:rsidR="00C87683" w:rsidRPr="005A658C" w:rsidRDefault="00C87683" w:rsidP="00E6604A">
            <w:pPr>
              <w:rPr>
                <w:rFonts w:ascii="Times New Roman" w:hAnsi="Times New Roman" w:cs="Times New Roman"/>
                <w:sz w:val="24"/>
                <w:szCs w:val="24"/>
              </w:rPr>
            </w:pPr>
          </w:p>
        </w:tc>
        <w:tc>
          <w:tcPr>
            <w:tcW w:w="526" w:type="dxa"/>
          </w:tcPr>
          <w:p w14:paraId="10594DC1" w14:textId="77777777" w:rsidR="00C87683" w:rsidRPr="005A658C" w:rsidRDefault="00C87683" w:rsidP="00E6604A">
            <w:pPr>
              <w:rPr>
                <w:rFonts w:ascii="Times New Roman" w:hAnsi="Times New Roman" w:cs="Times New Roman"/>
                <w:sz w:val="24"/>
                <w:szCs w:val="24"/>
              </w:rPr>
            </w:pPr>
          </w:p>
        </w:tc>
        <w:tc>
          <w:tcPr>
            <w:tcW w:w="554" w:type="dxa"/>
          </w:tcPr>
          <w:p w14:paraId="4D088EA0" w14:textId="77777777" w:rsidR="00C87683" w:rsidRPr="005A658C" w:rsidRDefault="00C87683" w:rsidP="00E6604A">
            <w:pPr>
              <w:rPr>
                <w:rFonts w:ascii="Times New Roman" w:hAnsi="Times New Roman" w:cs="Times New Roman"/>
                <w:sz w:val="24"/>
                <w:szCs w:val="24"/>
              </w:rPr>
            </w:pPr>
          </w:p>
        </w:tc>
      </w:tr>
      <w:tr w:rsidR="00C87683" w:rsidRPr="00BF04EA" w14:paraId="6376432D" w14:textId="77777777" w:rsidTr="007A3A01">
        <w:tc>
          <w:tcPr>
            <w:tcW w:w="570" w:type="dxa"/>
          </w:tcPr>
          <w:p w14:paraId="2B4FD2FA"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3.</w:t>
            </w:r>
          </w:p>
        </w:tc>
        <w:tc>
          <w:tcPr>
            <w:tcW w:w="5620" w:type="dxa"/>
          </w:tcPr>
          <w:p w14:paraId="305D8395"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 xml:space="preserve">Dosen </w:t>
            </w:r>
            <w:proofErr w:type="spellStart"/>
            <w:r w:rsidRPr="005A658C">
              <w:rPr>
                <w:rFonts w:ascii="Times New Roman" w:hAnsi="Times New Roman" w:cs="Times New Roman"/>
                <w:sz w:val="24"/>
                <w:szCs w:val="24"/>
              </w:rPr>
              <w:t>menjelaskan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materi</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perkuliahan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baik</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w:t>
            </w:r>
          </w:p>
        </w:tc>
        <w:tc>
          <w:tcPr>
            <w:tcW w:w="644" w:type="dxa"/>
          </w:tcPr>
          <w:p w14:paraId="0E8DBEE7" w14:textId="77777777" w:rsidR="00C87683" w:rsidRPr="005A658C" w:rsidRDefault="00C87683" w:rsidP="00E6604A">
            <w:pPr>
              <w:rPr>
                <w:rFonts w:ascii="Times New Roman" w:hAnsi="Times New Roman" w:cs="Times New Roman"/>
                <w:sz w:val="24"/>
                <w:szCs w:val="24"/>
              </w:rPr>
            </w:pPr>
          </w:p>
        </w:tc>
        <w:tc>
          <w:tcPr>
            <w:tcW w:w="539" w:type="dxa"/>
          </w:tcPr>
          <w:p w14:paraId="6EE15A3D" w14:textId="77777777" w:rsidR="00C87683" w:rsidRPr="005A658C" w:rsidRDefault="00C87683" w:rsidP="00E6604A">
            <w:pPr>
              <w:rPr>
                <w:rFonts w:ascii="Times New Roman" w:hAnsi="Times New Roman" w:cs="Times New Roman"/>
                <w:sz w:val="24"/>
                <w:szCs w:val="24"/>
              </w:rPr>
            </w:pPr>
          </w:p>
        </w:tc>
        <w:tc>
          <w:tcPr>
            <w:tcW w:w="563" w:type="dxa"/>
          </w:tcPr>
          <w:p w14:paraId="564FCA73" w14:textId="77777777" w:rsidR="00C87683" w:rsidRPr="005A658C" w:rsidRDefault="00C87683" w:rsidP="00E6604A">
            <w:pPr>
              <w:rPr>
                <w:rFonts w:ascii="Times New Roman" w:hAnsi="Times New Roman" w:cs="Times New Roman"/>
                <w:sz w:val="24"/>
                <w:szCs w:val="24"/>
              </w:rPr>
            </w:pPr>
          </w:p>
        </w:tc>
        <w:tc>
          <w:tcPr>
            <w:tcW w:w="526" w:type="dxa"/>
          </w:tcPr>
          <w:p w14:paraId="4E167405" w14:textId="77777777" w:rsidR="00C87683" w:rsidRPr="005A658C" w:rsidRDefault="00C87683" w:rsidP="00E6604A">
            <w:pPr>
              <w:rPr>
                <w:rFonts w:ascii="Times New Roman" w:hAnsi="Times New Roman" w:cs="Times New Roman"/>
                <w:sz w:val="24"/>
                <w:szCs w:val="24"/>
              </w:rPr>
            </w:pPr>
          </w:p>
        </w:tc>
        <w:tc>
          <w:tcPr>
            <w:tcW w:w="554" w:type="dxa"/>
          </w:tcPr>
          <w:p w14:paraId="4E6DC047" w14:textId="77777777" w:rsidR="00C87683" w:rsidRPr="005A658C" w:rsidRDefault="00C87683" w:rsidP="00E6604A">
            <w:pPr>
              <w:rPr>
                <w:rFonts w:ascii="Times New Roman" w:hAnsi="Times New Roman" w:cs="Times New Roman"/>
                <w:sz w:val="24"/>
                <w:szCs w:val="24"/>
              </w:rPr>
            </w:pPr>
          </w:p>
        </w:tc>
      </w:tr>
      <w:tr w:rsidR="00C87683" w:rsidRPr="00BF04EA" w14:paraId="75B81D71" w14:textId="77777777" w:rsidTr="007A3A01">
        <w:tc>
          <w:tcPr>
            <w:tcW w:w="570" w:type="dxa"/>
          </w:tcPr>
          <w:p w14:paraId="4AFBF7F4"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4.</w:t>
            </w:r>
          </w:p>
        </w:tc>
        <w:tc>
          <w:tcPr>
            <w:tcW w:w="5620" w:type="dxa"/>
          </w:tcPr>
          <w:p w14:paraId="3F6426FB"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roofErr w:type="spellStart"/>
            <w:r w:rsidRPr="005A658C">
              <w:rPr>
                <w:rFonts w:ascii="Times New Roman" w:hAnsi="Times New Roman" w:cs="Times New Roman"/>
                <w:sz w:val="24"/>
                <w:szCs w:val="24"/>
              </w:rPr>
              <w:t>meningkatkan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interaksi</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antara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mahasiswa</w:t>
            </w:r>
            <w:proofErr w:type="spellEnd"/>
            <w:r w:rsidRPr="005A658C">
              <w:rPr>
                <w:rFonts w:ascii="Times New Roman" w:hAnsi="Times New Roman" w:cs="Times New Roman"/>
                <w:sz w:val="24"/>
                <w:szCs w:val="24"/>
              </w:rPr>
              <w:t xml:space="preserve"> dan </w:t>
            </w:r>
            <w:proofErr w:type="spellStart"/>
            <w:r w:rsidRPr="005A658C">
              <w:rPr>
                <w:rFonts w:ascii="Times New Roman" w:hAnsi="Times New Roman" w:cs="Times New Roman"/>
                <w:sz w:val="24"/>
                <w:szCs w:val="24"/>
              </w:rPr>
              <w:t>dosen</w:t>
            </w:r>
            <w:proofErr w:type="spellEnd"/>
          </w:p>
        </w:tc>
        <w:tc>
          <w:tcPr>
            <w:tcW w:w="644" w:type="dxa"/>
          </w:tcPr>
          <w:p w14:paraId="00382EC6" w14:textId="77777777" w:rsidR="00C87683" w:rsidRPr="005A658C" w:rsidRDefault="00C87683" w:rsidP="00E6604A">
            <w:pPr>
              <w:rPr>
                <w:rFonts w:ascii="Times New Roman" w:hAnsi="Times New Roman" w:cs="Times New Roman"/>
                <w:sz w:val="24"/>
                <w:szCs w:val="24"/>
              </w:rPr>
            </w:pPr>
          </w:p>
        </w:tc>
        <w:tc>
          <w:tcPr>
            <w:tcW w:w="539" w:type="dxa"/>
          </w:tcPr>
          <w:p w14:paraId="06670F44" w14:textId="77777777" w:rsidR="00C87683" w:rsidRPr="005A658C" w:rsidRDefault="00C87683" w:rsidP="00E6604A">
            <w:pPr>
              <w:rPr>
                <w:rFonts w:ascii="Times New Roman" w:hAnsi="Times New Roman" w:cs="Times New Roman"/>
                <w:sz w:val="24"/>
                <w:szCs w:val="24"/>
              </w:rPr>
            </w:pPr>
          </w:p>
        </w:tc>
        <w:tc>
          <w:tcPr>
            <w:tcW w:w="563" w:type="dxa"/>
          </w:tcPr>
          <w:p w14:paraId="3AC1530F" w14:textId="77777777" w:rsidR="00C87683" w:rsidRPr="005A658C" w:rsidRDefault="00C87683" w:rsidP="00E6604A">
            <w:pPr>
              <w:rPr>
                <w:rFonts w:ascii="Times New Roman" w:hAnsi="Times New Roman" w:cs="Times New Roman"/>
                <w:sz w:val="24"/>
                <w:szCs w:val="24"/>
              </w:rPr>
            </w:pPr>
          </w:p>
        </w:tc>
        <w:tc>
          <w:tcPr>
            <w:tcW w:w="526" w:type="dxa"/>
          </w:tcPr>
          <w:p w14:paraId="259C46DF" w14:textId="77777777" w:rsidR="00C87683" w:rsidRPr="005A658C" w:rsidRDefault="00C87683" w:rsidP="00E6604A">
            <w:pPr>
              <w:rPr>
                <w:rFonts w:ascii="Times New Roman" w:hAnsi="Times New Roman" w:cs="Times New Roman"/>
                <w:sz w:val="24"/>
                <w:szCs w:val="24"/>
              </w:rPr>
            </w:pPr>
          </w:p>
        </w:tc>
        <w:tc>
          <w:tcPr>
            <w:tcW w:w="554" w:type="dxa"/>
          </w:tcPr>
          <w:p w14:paraId="7757933A" w14:textId="77777777" w:rsidR="00C87683" w:rsidRPr="005A658C" w:rsidRDefault="00C87683" w:rsidP="00E6604A">
            <w:pPr>
              <w:rPr>
                <w:rFonts w:ascii="Times New Roman" w:hAnsi="Times New Roman" w:cs="Times New Roman"/>
                <w:sz w:val="24"/>
                <w:szCs w:val="24"/>
              </w:rPr>
            </w:pPr>
          </w:p>
        </w:tc>
      </w:tr>
      <w:tr w:rsidR="00C87683" w:rsidRPr="00BF04EA" w14:paraId="41C1C8A7" w14:textId="77777777" w:rsidTr="007A3A01">
        <w:tc>
          <w:tcPr>
            <w:tcW w:w="570" w:type="dxa"/>
          </w:tcPr>
          <w:p w14:paraId="334E5E2E"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5.</w:t>
            </w:r>
          </w:p>
        </w:tc>
        <w:tc>
          <w:tcPr>
            <w:tcW w:w="5620" w:type="dxa"/>
          </w:tcPr>
          <w:p w14:paraId="607FD45D"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 xml:space="preserve">Tutorial </w:t>
            </w:r>
            <w:proofErr w:type="spellStart"/>
            <w:r w:rsidRPr="005A658C">
              <w:rPr>
                <w:rFonts w:ascii="Times New Roman" w:hAnsi="Times New Roman" w:cs="Times New Roman"/>
                <w:sz w:val="24"/>
                <w:szCs w:val="24"/>
              </w:rPr>
              <w:t>berjalan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lancar</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selama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w:t>
            </w:r>
          </w:p>
        </w:tc>
        <w:tc>
          <w:tcPr>
            <w:tcW w:w="644" w:type="dxa"/>
          </w:tcPr>
          <w:p w14:paraId="2302E2D5" w14:textId="77777777" w:rsidR="00C87683" w:rsidRPr="005A658C" w:rsidRDefault="00C87683" w:rsidP="00E6604A">
            <w:pPr>
              <w:rPr>
                <w:rFonts w:ascii="Times New Roman" w:hAnsi="Times New Roman" w:cs="Times New Roman"/>
                <w:sz w:val="24"/>
                <w:szCs w:val="24"/>
              </w:rPr>
            </w:pPr>
          </w:p>
        </w:tc>
        <w:tc>
          <w:tcPr>
            <w:tcW w:w="539" w:type="dxa"/>
          </w:tcPr>
          <w:p w14:paraId="40C4C033" w14:textId="77777777" w:rsidR="00C87683" w:rsidRPr="005A658C" w:rsidRDefault="00C87683" w:rsidP="00E6604A">
            <w:pPr>
              <w:rPr>
                <w:rFonts w:ascii="Times New Roman" w:hAnsi="Times New Roman" w:cs="Times New Roman"/>
                <w:sz w:val="24"/>
                <w:szCs w:val="24"/>
              </w:rPr>
            </w:pPr>
          </w:p>
        </w:tc>
        <w:tc>
          <w:tcPr>
            <w:tcW w:w="563" w:type="dxa"/>
          </w:tcPr>
          <w:p w14:paraId="570E2E8E" w14:textId="77777777" w:rsidR="00C87683" w:rsidRPr="005A658C" w:rsidRDefault="00C87683" w:rsidP="00E6604A">
            <w:pPr>
              <w:rPr>
                <w:rFonts w:ascii="Times New Roman" w:hAnsi="Times New Roman" w:cs="Times New Roman"/>
                <w:sz w:val="24"/>
                <w:szCs w:val="24"/>
              </w:rPr>
            </w:pPr>
          </w:p>
        </w:tc>
        <w:tc>
          <w:tcPr>
            <w:tcW w:w="526" w:type="dxa"/>
          </w:tcPr>
          <w:p w14:paraId="561CE91B" w14:textId="77777777" w:rsidR="00C87683" w:rsidRPr="005A658C" w:rsidRDefault="00C87683" w:rsidP="00E6604A">
            <w:pPr>
              <w:rPr>
                <w:rFonts w:ascii="Times New Roman" w:hAnsi="Times New Roman" w:cs="Times New Roman"/>
                <w:sz w:val="24"/>
                <w:szCs w:val="24"/>
              </w:rPr>
            </w:pPr>
          </w:p>
        </w:tc>
        <w:tc>
          <w:tcPr>
            <w:tcW w:w="554" w:type="dxa"/>
          </w:tcPr>
          <w:p w14:paraId="2E27A3C0" w14:textId="77777777" w:rsidR="00C87683" w:rsidRPr="005A658C" w:rsidRDefault="00C87683" w:rsidP="00E6604A">
            <w:pPr>
              <w:rPr>
                <w:rFonts w:ascii="Times New Roman" w:hAnsi="Times New Roman" w:cs="Times New Roman"/>
                <w:sz w:val="24"/>
                <w:szCs w:val="24"/>
              </w:rPr>
            </w:pPr>
          </w:p>
        </w:tc>
      </w:tr>
      <w:tr w:rsidR="00C87683" w:rsidRPr="00BF04EA" w14:paraId="09210D40" w14:textId="77777777" w:rsidTr="007A3A01">
        <w:tc>
          <w:tcPr>
            <w:tcW w:w="570" w:type="dxa"/>
          </w:tcPr>
          <w:p w14:paraId="423B8895"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6.</w:t>
            </w:r>
          </w:p>
        </w:tc>
        <w:tc>
          <w:tcPr>
            <w:tcW w:w="5620" w:type="dxa"/>
          </w:tcPr>
          <w:p w14:paraId="00F394C6"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Perkuliahan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berjalan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lancar</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selama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w:t>
            </w:r>
          </w:p>
        </w:tc>
        <w:tc>
          <w:tcPr>
            <w:tcW w:w="644" w:type="dxa"/>
          </w:tcPr>
          <w:p w14:paraId="1B9F1ED6" w14:textId="77777777" w:rsidR="00C87683" w:rsidRPr="005A658C" w:rsidRDefault="00C87683" w:rsidP="00E6604A">
            <w:pPr>
              <w:rPr>
                <w:rFonts w:ascii="Times New Roman" w:hAnsi="Times New Roman" w:cs="Times New Roman"/>
                <w:sz w:val="24"/>
                <w:szCs w:val="24"/>
              </w:rPr>
            </w:pPr>
          </w:p>
        </w:tc>
        <w:tc>
          <w:tcPr>
            <w:tcW w:w="539" w:type="dxa"/>
          </w:tcPr>
          <w:p w14:paraId="426EC658" w14:textId="77777777" w:rsidR="00C87683" w:rsidRPr="005A658C" w:rsidRDefault="00C87683" w:rsidP="00E6604A">
            <w:pPr>
              <w:rPr>
                <w:rFonts w:ascii="Times New Roman" w:hAnsi="Times New Roman" w:cs="Times New Roman"/>
                <w:sz w:val="24"/>
                <w:szCs w:val="24"/>
              </w:rPr>
            </w:pPr>
          </w:p>
        </w:tc>
        <w:tc>
          <w:tcPr>
            <w:tcW w:w="563" w:type="dxa"/>
          </w:tcPr>
          <w:p w14:paraId="2EBBF1B4" w14:textId="77777777" w:rsidR="00C87683" w:rsidRPr="005A658C" w:rsidRDefault="00C87683" w:rsidP="00E6604A">
            <w:pPr>
              <w:rPr>
                <w:rFonts w:ascii="Times New Roman" w:hAnsi="Times New Roman" w:cs="Times New Roman"/>
                <w:sz w:val="24"/>
                <w:szCs w:val="24"/>
              </w:rPr>
            </w:pPr>
          </w:p>
        </w:tc>
        <w:tc>
          <w:tcPr>
            <w:tcW w:w="526" w:type="dxa"/>
          </w:tcPr>
          <w:p w14:paraId="7B344C5F" w14:textId="77777777" w:rsidR="00C87683" w:rsidRPr="005A658C" w:rsidRDefault="00C87683" w:rsidP="00E6604A">
            <w:pPr>
              <w:rPr>
                <w:rFonts w:ascii="Times New Roman" w:hAnsi="Times New Roman" w:cs="Times New Roman"/>
                <w:sz w:val="24"/>
                <w:szCs w:val="24"/>
              </w:rPr>
            </w:pPr>
          </w:p>
        </w:tc>
        <w:tc>
          <w:tcPr>
            <w:tcW w:w="554" w:type="dxa"/>
          </w:tcPr>
          <w:p w14:paraId="2062CB61" w14:textId="77777777" w:rsidR="00C87683" w:rsidRPr="005A658C" w:rsidRDefault="00C87683" w:rsidP="00E6604A">
            <w:pPr>
              <w:rPr>
                <w:rFonts w:ascii="Times New Roman" w:hAnsi="Times New Roman" w:cs="Times New Roman"/>
                <w:sz w:val="24"/>
                <w:szCs w:val="24"/>
              </w:rPr>
            </w:pPr>
          </w:p>
        </w:tc>
      </w:tr>
      <w:tr w:rsidR="00C87683" w:rsidRPr="00BF04EA" w14:paraId="70B4875A" w14:textId="77777777" w:rsidTr="007A3A01">
        <w:tc>
          <w:tcPr>
            <w:tcW w:w="570" w:type="dxa"/>
          </w:tcPr>
          <w:p w14:paraId="54060EE4"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7.</w:t>
            </w:r>
          </w:p>
        </w:tc>
        <w:tc>
          <w:tcPr>
            <w:tcW w:w="5620" w:type="dxa"/>
          </w:tcPr>
          <w:p w14:paraId="077614FA"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Pleno</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pakar</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berjalan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lancar</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selama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w:t>
            </w:r>
          </w:p>
        </w:tc>
        <w:tc>
          <w:tcPr>
            <w:tcW w:w="644" w:type="dxa"/>
          </w:tcPr>
          <w:p w14:paraId="580F6D9F" w14:textId="77777777" w:rsidR="00C87683" w:rsidRPr="005A658C" w:rsidRDefault="00C87683" w:rsidP="00E6604A">
            <w:pPr>
              <w:rPr>
                <w:rFonts w:ascii="Times New Roman" w:hAnsi="Times New Roman" w:cs="Times New Roman"/>
                <w:sz w:val="24"/>
                <w:szCs w:val="24"/>
              </w:rPr>
            </w:pPr>
          </w:p>
        </w:tc>
        <w:tc>
          <w:tcPr>
            <w:tcW w:w="539" w:type="dxa"/>
          </w:tcPr>
          <w:p w14:paraId="62ED4C71" w14:textId="77777777" w:rsidR="00C87683" w:rsidRPr="005A658C" w:rsidRDefault="00C87683" w:rsidP="00E6604A">
            <w:pPr>
              <w:rPr>
                <w:rFonts w:ascii="Times New Roman" w:hAnsi="Times New Roman" w:cs="Times New Roman"/>
                <w:sz w:val="24"/>
                <w:szCs w:val="24"/>
              </w:rPr>
            </w:pPr>
          </w:p>
        </w:tc>
        <w:tc>
          <w:tcPr>
            <w:tcW w:w="563" w:type="dxa"/>
          </w:tcPr>
          <w:p w14:paraId="449A8988" w14:textId="77777777" w:rsidR="00C87683" w:rsidRPr="005A658C" w:rsidRDefault="00C87683" w:rsidP="00E6604A">
            <w:pPr>
              <w:rPr>
                <w:rFonts w:ascii="Times New Roman" w:hAnsi="Times New Roman" w:cs="Times New Roman"/>
                <w:sz w:val="24"/>
                <w:szCs w:val="24"/>
              </w:rPr>
            </w:pPr>
          </w:p>
        </w:tc>
        <w:tc>
          <w:tcPr>
            <w:tcW w:w="526" w:type="dxa"/>
          </w:tcPr>
          <w:p w14:paraId="779AF142" w14:textId="77777777" w:rsidR="00C87683" w:rsidRPr="005A658C" w:rsidRDefault="00C87683" w:rsidP="00E6604A">
            <w:pPr>
              <w:rPr>
                <w:rFonts w:ascii="Times New Roman" w:hAnsi="Times New Roman" w:cs="Times New Roman"/>
                <w:sz w:val="24"/>
                <w:szCs w:val="24"/>
              </w:rPr>
            </w:pPr>
          </w:p>
        </w:tc>
        <w:tc>
          <w:tcPr>
            <w:tcW w:w="554" w:type="dxa"/>
          </w:tcPr>
          <w:p w14:paraId="0E265C6D" w14:textId="77777777" w:rsidR="00C87683" w:rsidRPr="005A658C" w:rsidRDefault="00C87683" w:rsidP="00E6604A">
            <w:pPr>
              <w:rPr>
                <w:rFonts w:ascii="Times New Roman" w:hAnsi="Times New Roman" w:cs="Times New Roman"/>
                <w:sz w:val="24"/>
                <w:szCs w:val="24"/>
              </w:rPr>
            </w:pPr>
          </w:p>
        </w:tc>
      </w:tr>
      <w:tr w:rsidR="00C87683" w:rsidRPr="00BF04EA" w14:paraId="419FF45A" w14:textId="77777777" w:rsidTr="007A3A01">
        <w:tc>
          <w:tcPr>
            <w:tcW w:w="570" w:type="dxa"/>
          </w:tcPr>
          <w:p w14:paraId="58B98C04" w14:textId="77777777" w:rsidR="00C87683" w:rsidRPr="005A658C" w:rsidRDefault="00C87683" w:rsidP="00E6604A">
            <w:pPr>
              <w:jc w:val="both"/>
              <w:rPr>
                <w:rFonts w:ascii="Times New Roman" w:hAnsi="Times New Roman" w:cs="Times New Roman"/>
                <w:sz w:val="24"/>
                <w:szCs w:val="24"/>
              </w:rPr>
            </w:pPr>
            <w:r>
              <w:rPr>
                <w:rFonts w:ascii="Times New Roman" w:hAnsi="Times New Roman" w:cs="Times New Roman"/>
                <w:sz w:val="24"/>
                <w:szCs w:val="24"/>
              </w:rPr>
              <w:t>8.</w:t>
            </w:r>
          </w:p>
        </w:tc>
        <w:tc>
          <w:tcPr>
            <w:tcW w:w="5620" w:type="dxa"/>
          </w:tcPr>
          <w:p w14:paraId="613D6D43"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 xml:space="preserve">Saya </w:t>
            </w:r>
            <w:proofErr w:type="spellStart"/>
            <w:r w:rsidRPr="005A658C">
              <w:rPr>
                <w:rFonts w:ascii="Times New Roman" w:hAnsi="Times New Roman" w:cs="Times New Roman"/>
                <w:sz w:val="24"/>
                <w:szCs w:val="24"/>
              </w:rPr>
              <w:t>menjadi</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lebih</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aktif</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roofErr w:type="spellStart"/>
            <w:r w:rsidRPr="005A658C">
              <w:rPr>
                <w:rFonts w:ascii="Times New Roman" w:hAnsi="Times New Roman" w:cs="Times New Roman"/>
                <w:sz w:val="24"/>
                <w:szCs w:val="24"/>
              </w:rPr>
              <w:t>dibandingkan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tatap</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muka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secara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langsung</w:t>
            </w:r>
            <w:proofErr w:type="spellEnd"/>
            <w:r w:rsidRPr="005A658C">
              <w:rPr>
                <w:rFonts w:ascii="Times New Roman" w:hAnsi="Times New Roman" w:cs="Times New Roman"/>
                <w:sz w:val="24"/>
                <w:szCs w:val="24"/>
              </w:rPr>
              <w:t xml:space="preserve"> </w:t>
            </w:r>
          </w:p>
        </w:tc>
        <w:tc>
          <w:tcPr>
            <w:tcW w:w="644" w:type="dxa"/>
          </w:tcPr>
          <w:p w14:paraId="0C958E31" w14:textId="77777777" w:rsidR="00C87683" w:rsidRPr="005A658C" w:rsidRDefault="00C87683" w:rsidP="00E6604A">
            <w:pPr>
              <w:rPr>
                <w:rFonts w:ascii="Times New Roman" w:hAnsi="Times New Roman" w:cs="Times New Roman"/>
                <w:sz w:val="24"/>
                <w:szCs w:val="24"/>
              </w:rPr>
            </w:pPr>
          </w:p>
        </w:tc>
        <w:tc>
          <w:tcPr>
            <w:tcW w:w="539" w:type="dxa"/>
          </w:tcPr>
          <w:p w14:paraId="607CA206" w14:textId="77777777" w:rsidR="00C87683" w:rsidRPr="005A658C" w:rsidRDefault="00C87683" w:rsidP="00E6604A">
            <w:pPr>
              <w:rPr>
                <w:rFonts w:ascii="Times New Roman" w:hAnsi="Times New Roman" w:cs="Times New Roman"/>
                <w:sz w:val="24"/>
                <w:szCs w:val="24"/>
              </w:rPr>
            </w:pPr>
          </w:p>
        </w:tc>
        <w:tc>
          <w:tcPr>
            <w:tcW w:w="563" w:type="dxa"/>
          </w:tcPr>
          <w:p w14:paraId="2860B12C" w14:textId="77777777" w:rsidR="00C87683" w:rsidRPr="005A658C" w:rsidRDefault="00C87683" w:rsidP="00E6604A">
            <w:pPr>
              <w:rPr>
                <w:rFonts w:ascii="Times New Roman" w:hAnsi="Times New Roman" w:cs="Times New Roman"/>
                <w:sz w:val="24"/>
                <w:szCs w:val="24"/>
              </w:rPr>
            </w:pPr>
          </w:p>
        </w:tc>
        <w:tc>
          <w:tcPr>
            <w:tcW w:w="526" w:type="dxa"/>
          </w:tcPr>
          <w:p w14:paraId="2079BB87" w14:textId="77777777" w:rsidR="00C87683" w:rsidRPr="005A658C" w:rsidRDefault="00C87683" w:rsidP="00E6604A">
            <w:pPr>
              <w:rPr>
                <w:rFonts w:ascii="Times New Roman" w:hAnsi="Times New Roman" w:cs="Times New Roman"/>
                <w:sz w:val="24"/>
                <w:szCs w:val="24"/>
              </w:rPr>
            </w:pPr>
          </w:p>
        </w:tc>
        <w:tc>
          <w:tcPr>
            <w:tcW w:w="554" w:type="dxa"/>
          </w:tcPr>
          <w:p w14:paraId="791BFC03" w14:textId="77777777" w:rsidR="00C87683" w:rsidRPr="005A658C" w:rsidRDefault="00C87683" w:rsidP="00E6604A">
            <w:pPr>
              <w:rPr>
                <w:rFonts w:ascii="Times New Roman" w:hAnsi="Times New Roman" w:cs="Times New Roman"/>
                <w:sz w:val="24"/>
                <w:szCs w:val="24"/>
              </w:rPr>
            </w:pPr>
          </w:p>
        </w:tc>
      </w:tr>
      <w:tr w:rsidR="00C87683" w:rsidRPr="00BF04EA" w14:paraId="6F393908" w14:textId="77777777" w:rsidTr="007A3A01">
        <w:tc>
          <w:tcPr>
            <w:tcW w:w="570" w:type="dxa"/>
          </w:tcPr>
          <w:p w14:paraId="306E04E0" w14:textId="77777777" w:rsidR="00C87683" w:rsidRPr="005A658C" w:rsidRDefault="00C87683" w:rsidP="00E6604A">
            <w:pPr>
              <w:jc w:val="both"/>
              <w:rPr>
                <w:rFonts w:ascii="Times New Roman" w:hAnsi="Times New Roman" w:cs="Times New Roman"/>
                <w:sz w:val="24"/>
                <w:szCs w:val="24"/>
              </w:rPr>
            </w:pPr>
            <w:r>
              <w:rPr>
                <w:rFonts w:ascii="Times New Roman" w:hAnsi="Times New Roman" w:cs="Times New Roman"/>
                <w:sz w:val="24"/>
                <w:szCs w:val="24"/>
              </w:rPr>
              <w:t>9.</w:t>
            </w:r>
          </w:p>
        </w:tc>
        <w:tc>
          <w:tcPr>
            <w:tcW w:w="5620" w:type="dxa"/>
          </w:tcPr>
          <w:p w14:paraId="07BDD999"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roofErr w:type="spellStart"/>
            <w:r w:rsidRPr="005A658C">
              <w:rPr>
                <w:rFonts w:ascii="Times New Roman" w:hAnsi="Times New Roman" w:cs="Times New Roman"/>
                <w:sz w:val="24"/>
                <w:szCs w:val="24"/>
              </w:rPr>
              <w:t>lebih</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kondusif</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dibandingkan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dengan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tatap</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muka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secara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langsung</w:t>
            </w:r>
            <w:proofErr w:type="spellEnd"/>
            <w:r w:rsidRPr="005A658C">
              <w:rPr>
                <w:rFonts w:ascii="Times New Roman" w:hAnsi="Times New Roman" w:cs="Times New Roman"/>
                <w:sz w:val="24"/>
                <w:szCs w:val="24"/>
              </w:rPr>
              <w:t xml:space="preserve"> </w:t>
            </w:r>
          </w:p>
        </w:tc>
        <w:tc>
          <w:tcPr>
            <w:tcW w:w="644" w:type="dxa"/>
          </w:tcPr>
          <w:p w14:paraId="19517C5B" w14:textId="77777777" w:rsidR="00C87683" w:rsidRPr="005A658C" w:rsidRDefault="00C87683" w:rsidP="00E6604A">
            <w:pPr>
              <w:rPr>
                <w:rFonts w:ascii="Times New Roman" w:hAnsi="Times New Roman" w:cs="Times New Roman"/>
                <w:sz w:val="24"/>
                <w:szCs w:val="24"/>
              </w:rPr>
            </w:pPr>
          </w:p>
        </w:tc>
        <w:tc>
          <w:tcPr>
            <w:tcW w:w="539" w:type="dxa"/>
          </w:tcPr>
          <w:p w14:paraId="661C6441" w14:textId="77777777" w:rsidR="00C87683" w:rsidRPr="005A658C" w:rsidRDefault="00C87683" w:rsidP="00E6604A">
            <w:pPr>
              <w:rPr>
                <w:rFonts w:ascii="Times New Roman" w:hAnsi="Times New Roman" w:cs="Times New Roman"/>
                <w:sz w:val="24"/>
                <w:szCs w:val="24"/>
              </w:rPr>
            </w:pPr>
          </w:p>
        </w:tc>
        <w:tc>
          <w:tcPr>
            <w:tcW w:w="563" w:type="dxa"/>
          </w:tcPr>
          <w:p w14:paraId="6A3F1077" w14:textId="77777777" w:rsidR="00C87683" w:rsidRPr="005A658C" w:rsidRDefault="00C87683" w:rsidP="00E6604A">
            <w:pPr>
              <w:rPr>
                <w:rFonts w:ascii="Times New Roman" w:hAnsi="Times New Roman" w:cs="Times New Roman"/>
                <w:sz w:val="24"/>
                <w:szCs w:val="24"/>
              </w:rPr>
            </w:pPr>
          </w:p>
        </w:tc>
        <w:tc>
          <w:tcPr>
            <w:tcW w:w="526" w:type="dxa"/>
          </w:tcPr>
          <w:p w14:paraId="106792EE" w14:textId="77777777" w:rsidR="00C87683" w:rsidRPr="005A658C" w:rsidRDefault="00C87683" w:rsidP="00E6604A">
            <w:pPr>
              <w:rPr>
                <w:rFonts w:ascii="Times New Roman" w:hAnsi="Times New Roman" w:cs="Times New Roman"/>
                <w:sz w:val="24"/>
                <w:szCs w:val="24"/>
              </w:rPr>
            </w:pPr>
          </w:p>
        </w:tc>
        <w:tc>
          <w:tcPr>
            <w:tcW w:w="554" w:type="dxa"/>
          </w:tcPr>
          <w:p w14:paraId="707C64F0" w14:textId="77777777" w:rsidR="00C87683" w:rsidRPr="005A658C" w:rsidRDefault="00C87683" w:rsidP="00E6604A">
            <w:pPr>
              <w:rPr>
                <w:rFonts w:ascii="Times New Roman" w:hAnsi="Times New Roman" w:cs="Times New Roman"/>
                <w:sz w:val="24"/>
                <w:szCs w:val="24"/>
              </w:rPr>
            </w:pPr>
          </w:p>
        </w:tc>
      </w:tr>
      <w:tr w:rsidR="00C87683" w:rsidRPr="00BF04EA" w14:paraId="05D70718" w14:textId="77777777" w:rsidTr="007A3A01">
        <w:tc>
          <w:tcPr>
            <w:tcW w:w="570" w:type="dxa"/>
          </w:tcPr>
          <w:p w14:paraId="014DCCD7"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1</w:t>
            </w:r>
            <w:r>
              <w:rPr>
                <w:rFonts w:ascii="Times New Roman" w:hAnsi="Times New Roman" w:cs="Times New Roman"/>
                <w:sz w:val="24"/>
                <w:szCs w:val="24"/>
              </w:rPr>
              <w:t>0.</w:t>
            </w:r>
            <w:r w:rsidRPr="005A658C">
              <w:rPr>
                <w:rFonts w:ascii="Times New Roman" w:hAnsi="Times New Roman" w:cs="Times New Roman"/>
                <w:sz w:val="24"/>
                <w:szCs w:val="24"/>
              </w:rPr>
              <w:t xml:space="preserve"> </w:t>
            </w:r>
          </w:p>
        </w:tc>
        <w:tc>
          <w:tcPr>
            <w:tcW w:w="5620" w:type="dxa"/>
          </w:tcPr>
          <w:p w14:paraId="20B7FAFF"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 xml:space="preserve">Saya </w:t>
            </w:r>
            <w:proofErr w:type="spellStart"/>
            <w:r w:rsidRPr="005A658C">
              <w:rPr>
                <w:rFonts w:ascii="Times New Roman" w:hAnsi="Times New Roman" w:cs="Times New Roman"/>
                <w:sz w:val="24"/>
                <w:szCs w:val="24"/>
              </w:rPr>
              <w:t>sering</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tidak</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bisa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fokus</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w:t>
            </w:r>
          </w:p>
        </w:tc>
        <w:tc>
          <w:tcPr>
            <w:tcW w:w="644" w:type="dxa"/>
          </w:tcPr>
          <w:p w14:paraId="4D24C687" w14:textId="77777777" w:rsidR="00C87683" w:rsidRPr="005A658C" w:rsidRDefault="00C87683" w:rsidP="00E6604A">
            <w:pPr>
              <w:rPr>
                <w:rFonts w:ascii="Times New Roman" w:hAnsi="Times New Roman" w:cs="Times New Roman"/>
                <w:sz w:val="24"/>
                <w:szCs w:val="24"/>
              </w:rPr>
            </w:pPr>
          </w:p>
        </w:tc>
        <w:tc>
          <w:tcPr>
            <w:tcW w:w="539" w:type="dxa"/>
          </w:tcPr>
          <w:p w14:paraId="16E10FBC" w14:textId="77777777" w:rsidR="00C87683" w:rsidRPr="005A658C" w:rsidRDefault="00C87683" w:rsidP="00E6604A">
            <w:pPr>
              <w:rPr>
                <w:rFonts w:ascii="Times New Roman" w:hAnsi="Times New Roman" w:cs="Times New Roman"/>
                <w:sz w:val="24"/>
                <w:szCs w:val="24"/>
              </w:rPr>
            </w:pPr>
          </w:p>
        </w:tc>
        <w:tc>
          <w:tcPr>
            <w:tcW w:w="563" w:type="dxa"/>
          </w:tcPr>
          <w:p w14:paraId="532563A1" w14:textId="77777777" w:rsidR="00C87683" w:rsidRPr="005A658C" w:rsidRDefault="00C87683" w:rsidP="00E6604A">
            <w:pPr>
              <w:rPr>
                <w:rFonts w:ascii="Times New Roman" w:hAnsi="Times New Roman" w:cs="Times New Roman"/>
                <w:sz w:val="24"/>
                <w:szCs w:val="24"/>
              </w:rPr>
            </w:pPr>
          </w:p>
        </w:tc>
        <w:tc>
          <w:tcPr>
            <w:tcW w:w="526" w:type="dxa"/>
          </w:tcPr>
          <w:p w14:paraId="5C6C0A80" w14:textId="77777777" w:rsidR="00C87683" w:rsidRPr="005A658C" w:rsidRDefault="00C87683" w:rsidP="00E6604A">
            <w:pPr>
              <w:rPr>
                <w:rFonts w:ascii="Times New Roman" w:hAnsi="Times New Roman" w:cs="Times New Roman"/>
                <w:sz w:val="24"/>
                <w:szCs w:val="24"/>
              </w:rPr>
            </w:pPr>
          </w:p>
        </w:tc>
        <w:tc>
          <w:tcPr>
            <w:tcW w:w="554" w:type="dxa"/>
          </w:tcPr>
          <w:p w14:paraId="37DBC9BC" w14:textId="77777777" w:rsidR="00C87683" w:rsidRPr="005A658C" w:rsidRDefault="00C87683" w:rsidP="00E6604A">
            <w:pPr>
              <w:rPr>
                <w:rFonts w:ascii="Times New Roman" w:hAnsi="Times New Roman" w:cs="Times New Roman"/>
                <w:sz w:val="24"/>
                <w:szCs w:val="24"/>
              </w:rPr>
            </w:pPr>
          </w:p>
        </w:tc>
      </w:tr>
      <w:tr w:rsidR="00C87683" w:rsidRPr="00BF04EA" w14:paraId="0440D45B" w14:textId="77777777" w:rsidTr="007A3A01">
        <w:tc>
          <w:tcPr>
            <w:tcW w:w="570" w:type="dxa"/>
          </w:tcPr>
          <w:p w14:paraId="2537D65F" w14:textId="77777777" w:rsidR="00C87683" w:rsidRPr="005A658C" w:rsidRDefault="00C87683" w:rsidP="00E6604A">
            <w:pPr>
              <w:jc w:val="both"/>
              <w:rPr>
                <w:rFonts w:ascii="Times New Roman" w:hAnsi="Times New Roman" w:cs="Times New Roman"/>
                <w:sz w:val="24"/>
                <w:szCs w:val="24"/>
              </w:rPr>
            </w:pPr>
            <w:r w:rsidRPr="005A658C">
              <w:rPr>
                <w:rFonts w:ascii="Times New Roman" w:hAnsi="Times New Roman" w:cs="Times New Roman"/>
                <w:sz w:val="24"/>
                <w:szCs w:val="24"/>
              </w:rPr>
              <w:t>1</w:t>
            </w:r>
            <w:r>
              <w:rPr>
                <w:rFonts w:ascii="Times New Roman" w:hAnsi="Times New Roman" w:cs="Times New Roman"/>
                <w:sz w:val="24"/>
                <w:szCs w:val="24"/>
              </w:rPr>
              <w:t>1.</w:t>
            </w:r>
            <w:r w:rsidRPr="005A658C">
              <w:rPr>
                <w:rFonts w:ascii="Times New Roman" w:hAnsi="Times New Roman" w:cs="Times New Roman"/>
                <w:sz w:val="24"/>
                <w:szCs w:val="24"/>
              </w:rPr>
              <w:t xml:space="preserve"> </w:t>
            </w:r>
          </w:p>
        </w:tc>
        <w:tc>
          <w:tcPr>
            <w:tcW w:w="5620" w:type="dxa"/>
          </w:tcPr>
          <w:p w14:paraId="6A27CC42" w14:textId="77777777" w:rsidR="00C87683" w:rsidRPr="005A658C" w:rsidRDefault="00C87683" w:rsidP="00E6604A">
            <w:pPr>
              <w:jc w:val="both"/>
              <w:rPr>
                <w:rFonts w:ascii="Times New Roman" w:hAnsi="Times New Roman" w:cs="Times New Roman"/>
                <w:sz w:val="24"/>
                <w:szCs w:val="24"/>
              </w:rPr>
            </w:pPr>
            <w:proofErr w:type="spellStart"/>
            <w:r w:rsidRPr="005A658C">
              <w:rPr>
                <w:rFonts w:ascii="Times New Roman" w:hAnsi="Times New Roman" w:cs="Times New Roman"/>
                <w:sz w:val="24"/>
                <w:szCs w:val="24"/>
              </w:rPr>
              <w:t>Jaringan</w:t>
            </w:r>
            <w:proofErr w:type="spellEnd"/>
            <w:r w:rsidRPr="005A658C">
              <w:rPr>
                <w:rFonts w:ascii="Times New Roman" w:hAnsi="Times New Roman" w:cs="Times New Roman"/>
                <w:sz w:val="24"/>
                <w:szCs w:val="24"/>
              </w:rPr>
              <w:t xml:space="preserve"> internet yang </w:t>
            </w:r>
            <w:proofErr w:type="spellStart"/>
            <w:r w:rsidRPr="005A658C">
              <w:rPr>
                <w:rFonts w:ascii="Times New Roman" w:hAnsi="Times New Roman" w:cs="Times New Roman"/>
                <w:sz w:val="24"/>
                <w:szCs w:val="24"/>
              </w:rPr>
              <w:t>tidak</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stabil</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membuat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saya</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kesulitan</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saat</w:t>
            </w:r>
            <w:proofErr w:type="spellEnd"/>
            <w:r w:rsidRPr="005A658C">
              <w:rPr>
                <w:rFonts w:ascii="Times New Roman" w:hAnsi="Times New Roman" w:cs="Times New Roman"/>
                <w:sz w:val="24"/>
                <w:szCs w:val="24"/>
              </w:rPr>
              <w:t xml:space="preserve"> </w:t>
            </w:r>
            <w:proofErr w:type="spellStart"/>
            <w:r w:rsidRPr="005A658C">
              <w:rPr>
                <w:rFonts w:ascii="Times New Roman" w:hAnsi="Times New Roman" w:cs="Times New Roman"/>
                <w:sz w:val="24"/>
                <w:szCs w:val="24"/>
              </w:rPr>
              <w:t>pembelajaran</w:t>
            </w:r>
            <w:proofErr w:type="spellEnd"/>
            <w:r w:rsidRPr="005A658C">
              <w:rPr>
                <w:rFonts w:ascii="Times New Roman" w:hAnsi="Times New Roman" w:cs="Times New Roman"/>
                <w:sz w:val="24"/>
                <w:szCs w:val="24"/>
              </w:rPr>
              <w:t xml:space="preserve"> daring </w:t>
            </w:r>
          </w:p>
        </w:tc>
        <w:tc>
          <w:tcPr>
            <w:tcW w:w="644" w:type="dxa"/>
          </w:tcPr>
          <w:p w14:paraId="13D3E056" w14:textId="77777777" w:rsidR="00C87683" w:rsidRPr="005A658C" w:rsidRDefault="00C87683" w:rsidP="00E6604A">
            <w:pPr>
              <w:rPr>
                <w:rFonts w:ascii="Times New Roman" w:hAnsi="Times New Roman" w:cs="Times New Roman"/>
                <w:sz w:val="24"/>
                <w:szCs w:val="24"/>
              </w:rPr>
            </w:pPr>
          </w:p>
        </w:tc>
        <w:tc>
          <w:tcPr>
            <w:tcW w:w="539" w:type="dxa"/>
          </w:tcPr>
          <w:p w14:paraId="42520D59" w14:textId="77777777" w:rsidR="00C87683" w:rsidRPr="005A658C" w:rsidRDefault="00C87683" w:rsidP="00E6604A">
            <w:pPr>
              <w:rPr>
                <w:rFonts w:ascii="Times New Roman" w:hAnsi="Times New Roman" w:cs="Times New Roman"/>
                <w:sz w:val="24"/>
                <w:szCs w:val="24"/>
              </w:rPr>
            </w:pPr>
          </w:p>
        </w:tc>
        <w:tc>
          <w:tcPr>
            <w:tcW w:w="563" w:type="dxa"/>
          </w:tcPr>
          <w:p w14:paraId="60D6DB75" w14:textId="77777777" w:rsidR="00C87683" w:rsidRPr="005A658C" w:rsidRDefault="00C87683" w:rsidP="00E6604A">
            <w:pPr>
              <w:rPr>
                <w:rFonts w:ascii="Times New Roman" w:hAnsi="Times New Roman" w:cs="Times New Roman"/>
                <w:sz w:val="24"/>
                <w:szCs w:val="24"/>
              </w:rPr>
            </w:pPr>
          </w:p>
        </w:tc>
        <w:tc>
          <w:tcPr>
            <w:tcW w:w="526" w:type="dxa"/>
          </w:tcPr>
          <w:p w14:paraId="2DAE0653" w14:textId="77777777" w:rsidR="00C87683" w:rsidRPr="005A658C" w:rsidRDefault="00C87683" w:rsidP="00E6604A">
            <w:pPr>
              <w:rPr>
                <w:rFonts w:ascii="Times New Roman" w:hAnsi="Times New Roman" w:cs="Times New Roman"/>
                <w:sz w:val="24"/>
                <w:szCs w:val="24"/>
              </w:rPr>
            </w:pPr>
          </w:p>
        </w:tc>
        <w:tc>
          <w:tcPr>
            <w:tcW w:w="554" w:type="dxa"/>
          </w:tcPr>
          <w:p w14:paraId="08356A6F" w14:textId="77777777" w:rsidR="00C87683" w:rsidRPr="005A658C" w:rsidRDefault="00C87683" w:rsidP="00E6604A">
            <w:pPr>
              <w:rPr>
                <w:rFonts w:ascii="Times New Roman" w:hAnsi="Times New Roman" w:cs="Times New Roman"/>
                <w:sz w:val="24"/>
                <w:szCs w:val="24"/>
              </w:rPr>
            </w:pPr>
          </w:p>
        </w:tc>
      </w:tr>
    </w:tbl>
    <w:p w14:paraId="461F6B18" w14:textId="77777777" w:rsidR="00C87683" w:rsidRPr="0072332D" w:rsidRDefault="00C87683" w:rsidP="00C87683"/>
    <w:p w14:paraId="3E5C4EDC" w14:textId="11C6E7BB" w:rsidR="00C87683" w:rsidRPr="000F33DD" w:rsidRDefault="00C87683" w:rsidP="00AE6BF7">
      <w:pPr>
        <w:pStyle w:val="Judul4"/>
        <w:numPr>
          <w:ilvl w:val="0"/>
          <w:numId w:val="60"/>
        </w:numPr>
        <w:rPr>
          <w:rFonts w:ascii="Times New Roman" w:hAnsi="Times New Roman" w:cs="Times New Roman"/>
          <w:b/>
          <w:bCs/>
          <w:i w:val="0"/>
          <w:iCs w:val="0"/>
          <w:color w:val="auto"/>
          <w:sz w:val="24"/>
          <w:szCs w:val="24"/>
        </w:rPr>
      </w:pPr>
      <w:bookmarkStart w:id="130" w:name="_Toc90063060"/>
      <w:proofErr w:type="spellStart"/>
      <w:r w:rsidRPr="000F33DD">
        <w:rPr>
          <w:rFonts w:ascii="Times New Roman" w:hAnsi="Times New Roman" w:cs="Times New Roman"/>
          <w:b/>
          <w:bCs/>
          <w:i w:val="0"/>
          <w:iCs w:val="0"/>
          <w:color w:val="auto"/>
          <w:sz w:val="24"/>
          <w:szCs w:val="24"/>
        </w:rPr>
        <w:t>Kuesioner</w:t>
      </w:r>
      <w:proofErr w:type="spellEnd"/>
      <w:r w:rsidRPr="000F33DD">
        <w:rPr>
          <w:rFonts w:ascii="Times New Roman" w:hAnsi="Times New Roman" w:cs="Times New Roman"/>
          <w:b/>
          <w:bCs/>
          <w:i w:val="0"/>
          <w:iCs w:val="0"/>
          <w:color w:val="auto"/>
          <w:sz w:val="24"/>
          <w:szCs w:val="24"/>
        </w:rPr>
        <w:t xml:space="preserve"> </w:t>
      </w:r>
      <w:proofErr w:type="spellStart"/>
      <w:r w:rsidRPr="000F33DD">
        <w:rPr>
          <w:rFonts w:ascii="Times New Roman" w:hAnsi="Times New Roman" w:cs="Times New Roman"/>
          <w:b/>
          <w:bCs/>
          <w:i w:val="0"/>
          <w:iCs w:val="0"/>
          <w:color w:val="auto"/>
          <w:sz w:val="24"/>
          <w:szCs w:val="24"/>
        </w:rPr>
        <w:t>Motivasi</w:t>
      </w:r>
      <w:proofErr w:type="spellEnd"/>
      <w:r w:rsidRPr="000F33DD">
        <w:rPr>
          <w:rFonts w:ascii="Times New Roman" w:hAnsi="Times New Roman" w:cs="Times New Roman"/>
          <w:b/>
          <w:bCs/>
          <w:i w:val="0"/>
          <w:iCs w:val="0"/>
          <w:color w:val="auto"/>
          <w:sz w:val="24"/>
          <w:szCs w:val="24"/>
        </w:rPr>
        <w:t xml:space="preserve"> </w:t>
      </w:r>
      <w:proofErr w:type="spellStart"/>
      <w:r w:rsidRPr="000F33DD">
        <w:rPr>
          <w:rFonts w:ascii="Times New Roman" w:hAnsi="Times New Roman" w:cs="Times New Roman"/>
          <w:b/>
          <w:bCs/>
          <w:i w:val="0"/>
          <w:iCs w:val="0"/>
          <w:color w:val="auto"/>
          <w:sz w:val="24"/>
          <w:szCs w:val="24"/>
        </w:rPr>
        <w:t>Belajar</w:t>
      </w:r>
      <w:bookmarkEnd w:id="130"/>
      <w:proofErr w:type="spellEnd"/>
    </w:p>
    <w:p w14:paraId="764A3146" w14:textId="77777777" w:rsidR="00C87683" w:rsidRDefault="00C87683" w:rsidP="00C87683">
      <w:pPr>
        <w:ind w:firstLine="720"/>
        <w:rPr>
          <w:rFonts w:ascii="Times New Roman" w:hAnsi="Times New Roman" w:cs="Times New Roman"/>
          <w:b/>
          <w:bCs/>
          <w:sz w:val="24"/>
          <w:szCs w:val="24"/>
        </w:rPr>
      </w:pPr>
      <w:proofErr w:type="spellStart"/>
      <w:r>
        <w:rPr>
          <w:rFonts w:ascii="Times New Roman" w:hAnsi="Times New Roman" w:cs="Times New Roman"/>
          <w:b/>
          <w:bCs/>
          <w:sz w:val="24"/>
          <w:szCs w:val="24"/>
        </w:rPr>
        <w:t>Petunjuk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Pengisian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w:t>
      </w:r>
    </w:p>
    <w:p w14:paraId="17514517" w14:textId="77777777" w:rsidR="00C87683" w:rsidRPr="00E74F22" w:rsidRDefault="00C87683" w:rsidP="00803E52">
      <w:pPr>
        <w:numPr>
          <w:ilvl w:val="0"/>
          <w:numId w:val="55"/>
        </w:numPr>
        <w:rPr>
          <w:rFonts w:ascii="Times New Roman" w:hAnsi="Times New Roman" w:cs="Times New Roman"/>
          <w:sz w:val="24"/>
          <w:szCs w:val="24"/>
        </w:rPr>
      </w:pPr>
      <w:proofErr w:type="spellStart"/>
      <w:r w:rsidRPr="00E74F22">
        <w:rPr>
          <w:rFonts w:ascii="Times New Roman" w:hAnsi="Times New Roman" w:cs="Times New Roman"/>
          <w:sz w:val="24"/>
          <w:szCs w:val="24"/>
        </w:rPr>
        <w:lastRenderedPageBreak/>
        <w:t>Terdapat</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tujuh</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pilihan</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jawaban</w:t>
      </w:r>
      <w:proofErr w:type="spellEnd"/>
      <w:r w:rsidRPr="00E74F22">
        <w:rPr>
          <w:rFonts w:ascii="Times New Roman" w:hAnsi="Times New Roman" w:cs="Times New Roman"/>
          <w:sz w:val="24"/>
          <w:szCs w:val="24"/>
        </w:rPr>
        <w:t xml:space="preserve"> yang </w:t>
      </w:r>
      <w:proofErr w:type="spellStart"/>
      <w:r w:rsidRPr="00E74F22">
        <w:rPr>
          <w:rFonts w:ascii="Times New Roman" w:hAnsi="Times New Roman" w:cs="Times New Roman"/>
          <w:sz w:val="24"/>
          <w:szCs w:val="24"/>
        </w:rPr>
        <w:t>disediakan</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untuk</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setiap</w:t>
      </w:r>
      <w:proofErr w:type="spellEnd"/>
      <w:r w:rsidRPr="00E74F22">
        <w:rPr>
          <w:rFonts w:ascii="Times New Roman" w:hAnsi="Times New Roman" w:cs="Times New Roman"/>
          <w:sz w:val="24"/>
          <w:szCs w:val="24"/>
        </w:rPr>
        <w:t xml:space="preserve"> </w:t>
      </w:r>
      <w:proofErr w:type="spellStart"/>
      <w:r w:rsidRPr="00E74F22">
        <w:rPr>
          <w:rFonts w:ascii="Times New Roman" w:hAnsi="Times New Roman" w:cs="Times New Roman"/>
          <w:sz w:val="24"/>
          <w:szCs w:val="24"/>
        </w:rPr>
        <w:t>pertanyaan</w:t>
      </w:r>
      <w:proofErr w:type="spellEnd"/>
      <w:r w:rsidRPr="00E74F22">
        <w:rPr>
          <w:rFonts w:ascii="Times New Roman" w:hAnsi="Times New Roman" w:cs="Times New Roman"/>
          <w:sz w:val="24"/>
          <w:szCs w:val="24"/>
        </w:rPr>
        <w:t>.</w:t>
      </w:r>
    </w:p>
    <w:p w14:paraId="23D4442C" w14:textId="77777777" w:rsidR="00C87683" w:rsidRDefault="00C87683" w:rsidP="00C87683">
      <w:pPr>
        <w:ind w:left="720" w:firstLine="72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21480408"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1 =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p w14:paraId="62CF7BA6"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2 = Tidak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
    <w:p w14:paraId="4CC779DA"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3 = Agak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1B9A8547"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w:t>
      </w:r>
    </w:p>
    <w:p w14:paraId="11F7A98C"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5 = Agak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65300E8A"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6 =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7FAAA430" w14:textId="77777777" w:rsidR="00C87683" w:rsidRDefault="00C87683" w:rsidP="00C87683">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7 =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5069C065" w14:textId="77777777" w:rsidR="00C87683" w:rsidRPr="00985575" w:rsidRDefault="00C87683" w:rsidP="00AE6BF7">
      <w:pPr>
        <w:numPr>
          <w:ilvl w:val="0"/>
          <w:numId w:val="55"/>
        </w:numPr>
        <w:spacing w:after="0" w:line="360" w:lineRule="auto"/>
        <w:rPr>
          <w:rFonts w:ascii="Times New Roman" w:hAnsi="Times New Roman" w:cs="Times New Roman"/>
          <w:sz w:val="24"/>
          <w:szCs w:val="24"/>
        </w:rPr>
      </w:pPr>
      <w:proofErr w:type="spellStart"/>
      <w:r w:rsidRPr="00985575">
        <w:rPr>
          <w:rFonts w:ascii="Times New Roman" w:hAnsi="Times New Roman" w:cs="Times New Roman"/>
          <w:sz w:val="24"/>
          <w:szCs w:val="24"/>
        </w:rPr>
        <w:t>Pilihlah</w:t>
      </w:r>
      <w:proofErr w:type="spellEnd"/>
      <w:r w:rsidRPr="00985575">
        <w:rPr>
          <w:rFonts w:ascii="Times New Roman" w:hAnsi="Times New Roman" w:cs="Times New Roman"/>
          <w:sz w:val="24"/>
          <w:szCs w:val="24"/>
        </w:rPr>
        <w:t xml:space="preserve"> salah </w:t>
      </w:r>
      <w:proofErr w:type="spellStart"/>
      <w:r w:rsidRPr="00985575">
        <w:rPr>
          <w:rFonts w:ascii="Times New Roman" w:hAnsi="Times New Roman" w:cs="Times New Roman"/>
          <w:sz w:val="24"/>
          <w:szCs w:val="24"/>
        </w:rPr>
        <w:t>satu</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jawaban</w:t>
      </w:r>
      <w:proofErr w:type="spellEnd"/>
      <w:r w:rsidRPr="00985575">
        <w:rPr>
          <w:rFonts w:ascii="Times New Roman" w:hAnsi="Times New Roman" w:cs="Times New Roman"/>
          <w:sz w:val="24"/>
          <w:szCs w:val="24"/>
        </w:rPr>
        <w:t xml:space="preserve"> yang </w:t>
      </w:r>
      <w:proofErr w:type="spellStart"/>
      <w:r w:rsidRPr="00985575">
        <w:rPr>
          <w:rFonts w:ascii="Times New Roman" w:hAnsi="Times New Roman" w:cs="Times New Roman"/>
          <w:sz w:val="24"/>
          <w:szCs w:val="24"/>
        </w:rPr>
        <w:t>sesuai</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dengan</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diri</w:t>
      </w:r>
      <w:proofErr w:type="spellEnd"/>
      <w:r w:rsidRPr="00985575">
        <w:rPr>
          <w:rFonts w:ascii="Times New Roman" w:hAnsi="Times New Roman" w:cs="Times New Roman"/>
          <w:sz w:val="24"/>
          <w:szCs w:val="24"/>
        </w:rPr>
        <w:t xml:space="preserve"> Anda </w:t>
      </w:r>
      <w:proofErr w:type="spellStart"/>
      <w:r w:rsidRPr="00985575">
        <w:rPr>
          <w:rFonts w:ascii="Times New Roman" w:hAnsi="Times New Roman" w:cs="Times New Roman"/>
          <w:sz w:val="24"/>
          <w:szCs w:val="24"/>
        </w:rPr>
        <w:t>dengan</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cara</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mengisi</w:t>
      </w:r>
      <w:proofErr w:type="spellEnd"/>
      <w:r w:rsidRPr="00985575">
        <w:rPr>
          <w:rFonts w:ascii="Times New Roman" w:hAnsi="Times New Roman" w:cs="Times New Roman"/>
          <w:sz w:val="24"/>
          <w:szCs w:val="24"/>
        </w:rPr>
        <w:t xml:space="preserve"> pada </w:t>
      </w:r>
      <w:proofErr w:type="spellStart"/>
      <w:r w:rsidRPr="00985575">
        <w:rPr>
          <w:rFonts w:ascii="Times New Roman" w:hAnsi="Times New Roman" w:cs="Times New Roman"/>
          <w:sz w:val="24"/>
          <w:szCs w:val="24"/>
        </w:rPr>
        <w:t>kolom</w:t>
      </w:r>
      <w:proofErr w:type="spellEnd"/>
      <w:r w:rsidRPr="00985575">
        <w:rPr>
          <w:rFonts w:ascii="Times New Roman" w:hAnsi="Times New Roman" w:cs="Times New Roman"/>
          <w:sz w:val="24"/>
          <w:szCs w:val="24"/>
        </w:rPr>
        <w:t xml:space="preserve"> yang </w:t>
      </w:r>
      <w:proofErr w:type="spellStart"/>
      <w:r w:rsidRPr="00985575">
        <w:rPr>
          <w:rFonts w:ascii="Times New Roman" w:hAnsi="Times New Roman" w:cs="Times New Roman"/>
          <w:sz w:val="24"/>
          <w:szCs w:val="24"/>
        </w:rPr>
        <w:t>telah</w:t>
      </w:r>
      <w:proofErr w:type="spellEnd"/>
      <w:r w:rsidRPr="00985575">
        <w:rPr>
          <w:rFonts w:ascii="Times New Roman" w:hAnsi="Times New Roman" w:cs="Times New Roman"/>
          <w:sz w:val="24"/>
          <w:szCs w:val="24"/>
        </w:rPr>
        <w:t xml:space="preserve"> </w:t>
      </w:r>
      <w:proofErr w:type="spellStart"/>
      <w:r w:rsidRPr="00985575">
        <w:rPr>
          <w:rFonts w:ascii="Times New Roman" w:hAnsi="Times New Roman" w:cs="Times New Roman"/>
          <w:sz w:val="24"/>
          <w:szCs w:val="24"/>
        </w:rPr>
        <w:t>disediakan</w:t>
      </w:r>
      <w:proofErr w:type="spellEnd"/>
      <w:r w:rsidRPr="00985575">
        <w:rPr>
          <w:rFonts w:ascii="Times New Roman" w:hAnsi="Times New Roman" w:cs="Times New Roman"/>
          <w:sz w:val="24"/>
          <w:szCs w:val="24"/>
        </w:rPr>
        <w:t>.</w:t>
      </w:r>
    </w:p>
    <w:p w14:paraId="0406BF62" w14:textId="77777777" w:rsidR="00C87683" w:rsidRPr="00985575" w:rsidRDefault="00C87683" w:rsidP="00AE6BF7">
      <w:pPr>
        <w:numPr>
          <w:ilvl w:val="0"/>
          <w:numId w:val="55"/>
        </w:numPr>
        <w:spacing w:after="0" w:line="360" w:lineRule="auto"/>
        <w:jc w:val="both"/>
        <w:rPr>
          <w:rFonts w:ascii="Times New Roman" w:hAnsi="Times New Roman" w:cs="Times New Roman"/>
          <w:sz w:val="24"/>
        </w:rPr>
      </w:pPr>
      <w:r>
        <w:rPr>
          <w:rFonts w:ascii="Times New Roman" w:hAnsi="Times New Roman" w:cs="Times New Roman"/>
          <w:sz w:val="24"/>
        </w:rPr>
        <w:t xml:space="preserve">Tidak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benar</w:t>
      </w:r>
      <w:proofErr w:type="spellEnd"/>
      <w:r>
        <w:rPr>
          <w:rFonts w:ascii="Times New Roman" w:hAnsi="Times New Roman" w:cs="Times New Roman"/>
          <w:sz w:val="24"/>
        </w:rPr>
        <w:t xml:space="preserve"> </w:t>
      </w:r>
      <w:proofErr w:type="spellStart"/>
      <w:r>
        <w:rPr>
          <w:rFonts w:ascii="Times New Roman" w:hAnsi="Times New Roman" w:cs="Times New Roman"/>
          <w:sz w:val="24"/>
        </w:rPr>
        <w:t>ataupun</w:t>
      </w:r>
      <w:proofErr w:type="spellEnd"/>
      <w:r>
        <w:rPr>
          <w:rFonts w:ascii="Times New Roman" w:hAnsi="Times New Roman" w:cs="Times New Roman"/>
          <w:sz w:val="24"/>
        </w:rPr>
        <w:t xml:space="preserve"> salah. Karena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isilah</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keadaan</w:t>
      </w:r>
      <w:proofErr w:type="spellEnd"/>
      <w:r>
        <w:rPr>
          <w:rFonts w:ascii="Times New Roman" w:hAnsi="Times New Roman" w:cs="Times New Roman"/>
          <w:sz w:val="24"/>
        </w:rPr>
        <w:t xml:space="preserve"> Anda yang </w:t>
      </w:r>
      <w:proofErr w:type="spellStart"/>
      <w:r>
        <w:rPr>
          <w:rFonts w:ascii="Times New Roman" w:hAnsi="Times New Roman" w:cs="Times New Roman"/>
          <w:sz w:val="24"/>
        </w:rPr>
        <w:t>sesungguhnya</w:t>
      </w:r>
      <w:proofErr w:type="spellEnd"/>
      <w:r>
        <w:rPr>
          <w:rFonts w:ascii="Times New Roman" w:hAnsi="Times New Roman" w:cs="Times New Roman"/>
          <w:sz w:val="24"/>
        </w:rPr>
        <w:t>.</w:t>
      </w:r>
    </w:p>
    <w:p w14:paraId="11E8BA2B" w14:textId="77777777" w:rsidR="00C87683" w:rsidRPr="00C86FD5" w:rsidRDefault="00C87683" w:rsidP="00C87683">
      <w:pPr>
        <w:rPr>
          <w:rFonts w:ascii="Times New Roman" w:hAnsi="Times New Roman" w:cs="Times New Roman"/>
          <w:sz w:val="24"/>
          <w:szCs w:val="24"/>
        </w:rPr>
      </w:pPr>
    </w:p>
    <w:tbl>
      <w:tblPr>
        <w:tblStyle w:val="KisiTabel1"/>
        <w:tblW w:w="0" w:type="auto"/>
        <w:tblLook w:val="04A0" w:firstRow="1" w:lastRow="0" w:firstColumn="1" w:lastColumn="0" w:noHBand="0" w:noVBand="1"/>
      </w:tblPr>
      <w:tblGrid>
        <w:gridCol w:w="570"/>
        <w:gridCol w:w="5005"/>
        <w:gridCol w:w="336"/>
        <w:gridCol w:w="336"/>
        <w:gridCol w:w="336"/>
        <w:gridCol w:w="336"/>
        <w:gridCol w:w="336"/>
        <w:gridCol w:w="336"/>
        <w:gridCol w:w="336"/>
      </w:tblGrid>
      <w:tr w:rsidR="00C87683" w14:paraId="3331FD38" w14:textId="77777777" w:rsidTr="00A03BB7">
        <w:tc>
          <w:tcPr>
            <w:tcW w:w="0" w:type="auto"/>
          </w:tcPr>
          <w:p w14:paraId="283AB381"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tcPr>
          <w:p w14:paraId="6F0511F5" w14:textId="77777777" w:rsidR="00C87683" w:rsidRDefault="00C87683" w:rsidP="00E6604A">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r>
              <w:rPr>
                <w:rFonts w:ascii="Times New Roman" w:hAnsi="Times New Roman" w:cs="Times New Roman"/>
                <w:b/>
                <w:bCs/>
                <w:sz w:val="24"/>
                <w:szCs w:val="24"/>
              </w:rPr>
              <w:t xml:space="preserve"> </w:t>
            </w:r>
          </w:p>
        </w:tc>
        <w:tc>
          <w:tcPr>
            <w:tcW w:w="0" w:type="auto"/>
          </w:tcPr>
          <w:p w14:paraId="308EE9C1"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tcPr>
          <w:p w14:paraId="75AA4D6D"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tcPr>
          <w:p w14:paraId="21695745"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0" w:type="auto"/>
          </w:tcPr>
          <w:p w14:paraId="6145B187"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Pr>
          <w:p w14:paraId="49B8827A"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0" w:type="auto"/>
          </w:tcPr>
          <w:p w14:paraId="46725484"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0" w:type="auto"/>
          </w:tcPr>
          <w:p w14:paraId="2B212FC2" w14:textId="77777777" w:rsidR="00C87683" w:rsidRDefault="00C87683" w:rsidP="00E6604A">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C87683" w:rsidRPr="0083099B" w14:paraId="143AD8A1" w14:textId="77777777" w:rsidTr="00A03BB7">
        <w:tc>
          <w:tcPr>
            <w:tcW w:w="0" w:type="auto"/>
          </w:tcPr>
          <w:p w14:paraId="1FCC1BB9"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74503B88"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seperti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lebih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menyukai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yang sangat </w:t>
            </w:r>
            <w:proofErr w:type="spellStart"/>
            <w:r w:rsidRPr="0083099B">
              <w:rPr>
                <w:rFonts w:ascii="Times New Roman" w:hAnsi="Times New Roman" w:cs="Times New Roman"/>
                <w:sz w:val="24"/>
                <w:szCs w:val="24"/>
              </w:rPr>
              <w:t>menantang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sehingga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hal-hal</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baru</w:t>
            </w:r>
            <w:proofErr w:type="spellEnd"/>
            <w:r w:rsidRPr="0083099B">
              <w:rPr>
                <w:rFonts w:ascii="Times New Roman" w:hAnsi="Times New Roman" w:cs="Times New Roman"/>
                <w:sz w:val="24"/>
                <w:szCs w:val="24"/>
              </w:rPr>
              <w:t>.</w:t>
            </w:r>
          </w:p>
        </w:tc>
        <w:tc>
          <w:tcPr>
            <w:tcW w:w="0" w:type="auto"/>
          </w:tcPr>
          <w:p w14:paraId="4508BA81" w14:textId="77777777" w:rsidR="00C87683" w:rsidRPr="0083099B" w:rsidRDefault="00C87683" w:rsidP="00E6604A">
            <w:pPr>
              <w:jc w:val="both"/>
              <w:rPr>
                <w:rFonts w:ascii="Times New Roman" w:hAnsi="Times New Roman" w:cs="Times New Roman"/>
                <w:sz w:val="24"/>
                <w:szCs w:val="24"/>
              </w:rPr>
            </w:pPr>
          </w:p>
        </w:tc>
        <w:tc>
          <w:tcPr>
            <w:tcW w:w="0" w:type="auto"/>
          </w:tcPr>
          <w:p w14:paraId="7AE7C87E" w14:textId="77777777" w:rsidR="00C87683" w:rsidRPr="0083099B" w:rsidRDefault="00C87683" w:rsidP="00E6604A">
            <w:pPr>
              <w:jc w:val="both"/>
              <w:rPr>
                <w:rFonts w:ascii="Times New Roman" w:hAnsi="Times New Roman" w:cs="Times New Roman"/>
                <w:sz w:val="24"/>
                <w:szCs w:val="24"/>
              </w:rPr>
            </w:pPr>
          </w:p>
        </w:tc>
        <w:tc>
          <w:tcPr>
            <w:tcW w:w="0" w:type="auto"/>
          </w:tcPr>
          <w:p w14:paraId="29037D9D" w14:textId="77777777" w:rsidR="00C87683" w:rsidRPr="0083099B" w:rsidRDefault="00C87683" w:rsidP="00E6604A">
            <w:pPr>
              <w:jc w:val="both"/>
              <w:rPr>
                <w:rFonts w:ascii="Times New Roman" w:hAnsi="Times New Roman" w:cs="Times New Roman"/>
                <w:sz w:val="24"/>
                <w:szCs w:val="24"/>
              </w:rPr>
            </w:pPr>
          </w:p>
        </w:tc>
        <w:tc>
          <w:tcPr>
            <w:tcW w:w="0" w:type="auto"/>
          </w:tcPr>
          <w:p w14:paraId="05F6C2FC" w14:textId="77777777" w:rsidR="00C87683" w:rsidRPr="0083099B" w:rsidRDefault="00C87683" w:rsidP="00E6604A">
            <w:pPr>
              <w:jc w:val="both"/>
              <w:rPr>
                <w:rFonts w:ascii="Times New Roman" w:hAnsi="Times New Roman" w:cs="Times New Roman"/>
                <w:sz w:val="24"/>
                <w:szCs w:val="24"/>
              </w:rPr>
            </w:pPr>
          </w:p>
        </w:tc>
        <w:tc>
          <w:tcPr>
            <w:tcW w:w="0" w:type="auto"/>
          </w:tcPr>
          <w:p w14:paraId="66A2F3F1" w14:textId="77777777" w:rsidR="00C87683" w:rsidRPr="0083099B" w:rsidRDefault="00C87683" w:rsidP="00E6604A">
            <w:pPr>
              <w:jc w:val="both"/>
              <w:rPr>
                <w:rFonts w:ascii="Times New Roman" w:hAnsi="Times New Roman" w:cs="Times New Roman"/>
                <w:sz w:val="24"/>
                <w:szCs w:val="24"/>
              </w:rPr>
            </w:pPr>
          </w:p>
        </w:tc>
        <w:tc>
          <w:tcPr>
            <w:tcW w:w="0" w:type="auto"/>
          </w:tcPr>
          <w:p w14:paraId="14755FD0" w14:textId="77777777" w:rsidR="00C87683" w:rsidRPr="0083099B" w:rsidRDefault="00C87683" w:rsidP="00E6604A">
            <w:pPr>
              <w:jc w:val="both"/>
              <w:rPr>
                <w:rFonts w:ascii="Times New Roman" w:hAnsi="Times New Roman" w:cs="Times New Roman"/>
                <w:sz w:val="24"/>
                <w:szCs w:val="24"/>
              </w:rPr>
            </w:pPr>
          </w:p>
        </w:tc>
        <w:tc>
          <w:tcPr>
            <w:tcW w:w="0" w:type="auto"/>
          </w:tcPr>
          <w:p w14:paraId="75E95A51" w14:textId="77777777" w:rsidR="00C87683" w:rsidRPr="0083099B" w:rsidRDefault="00C87683" w:rsidP="00E6604A">
            <w:pPr>
              <w:jc w:val="both"/>
              <w:rPr>
                <w:rFonts w:ascii="Times New Roman" w:hAnsi="Times New Roman" w:cs="Times New Roman"/>
                <w:sz w:val="24"/>
                <w:szCs w:val="24"/>
              </w:rPr>
            </w:pPr>
          </w:p>
        </w:tc>
      </w:tr>
      <w:tr w:rsidR="00C87683" w:rsidRPr="0083099B" w14:paraId="2F1E119F" w14:textId="77777777" w:rsidTr="00A03BB7">
        <w:tc>
          <w:tcPr>
            <w:tcW w:w="0" w:type="auto"/>
          </w:tcPr>
          <w:p w14:paraId="30954E10"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6AE090C7"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Jika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belajar</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cara</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tepat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441F21BF" w14:textId="77777777" w:rsidR="00C87683" w:rsidRPr="0083099B" w:rsidRDefault="00C87683" w:rsidP="00E6604A">
            <w:pPr>
              <w:jc w:val="both"/>
              <w:rPr>
                <w:rFonts w:ascii="Times New Roman" w:hAnsi="Times New Roman" w:cs="Times New Roman"/>
                <w:sz w:val="24"/>
                <w:szCs w:val="24"/>
              </w:rPr>
            </w:pPr>
          </w:p>
        </w:tc>
        <w:tc>
          <w:tcPr>
            <w:tcW w:w="0" w:type="auto"/>
          </w:tcPr>
          <w:p w14:paraId="795E752C" w14:textId="77777777" w:rsidR="00C87683" w:rsidRPr="0083099B" w:rsidRDefault="00C87683" w:rsidP="00E6604A">
            <w:pPr>
              <w:jc w:val="both"/>
              <w:rPr>
                <w:rFonts w:ascii="Times New Roman" w:hAnsi="Times New Roman" w:cs="Times New Roman"/>
                <w:sz w:val="24"/>
                <w:szCs w:val="24"/>
              </w:rPr>
            </w:pPr>
          </w:p>
        </w:tc>
        <w:tc>
          <w:tcPr>
            <w:tcW w:w="0" w:type="auto"/>
          </w:tcPr>
          <w:p w14:paraId="37C2228E" w14:textId="77777777" w:rsidR="00C87683" w:rsidRPr="0083099B" w:rsidRDefault="00C87683" w:rsidP="00E6604A">
            <w:pPr>
              <w:jc w:val="both"/>
              <w:rPr>
                <w:rFonts w:ascii="Times New Roman" w:hAnsi="Times New Roman" w:cs="Times New Roman"/>
                <w:sz w:val="24"/>
                <w:szCs w:val="24"/>
              </w:rPr>
            </w:pPr>
          </w:p>
        </w:tc>
        <w:tc>
          <w:tcPr>
            <w:tcW w:w="0" w:type="auto"/>
          </w:tcPr>
          <w:p w14:paraId="2DB467F2" w14:textId="77777777" w:rsidR="00C87683" w:rsidRPr="0083099B" w:rsidRDefault="00C87683" w:rsidP="00E6604A">
            <w:pPr>
              <w:jc w:val="both"/>
              <w:rPr>
                <w:rFonts w:ascii="Times New Roman" w:hAnsi="Times New Roman" w:cs="Times New Roman"/>
                <w:sz w:val="24"/>
                <w:szCs w:val="24"/>
              </w:rPr>
            </w:pPr>
          </w:p>
        </w:tc>
        <w:tc>
          <w:tcPr>
            <w:tcW w:w="0" w:type="auto"/>
          </w:tcPr>
          <w:p w14:paraId="7D0477E4" w14:textId="77777777" w:rsidR="00C87683" w:rsidRPr="0083099B" w:rsidRDefault="00C87683" w:rsidP="00E6604A">
            <w:pPr>
              <w:jc w:val="both"/>
              <w:rPr>
                <w:rFonts w:ascii="Times New Roman" w:hAnsi="Times New Roman" w:cs="Times New Roman"/>
                <w:sz w:val="24"/>
                <w:szCs w:val="24"/>
              </w:rPr>
            </w:pPr>
          </w:p>
        </w:tc>
        <w:tc>
          <w:tcPr>
            <w:tcW w:w="0" w:type="auto"/>
          </w:tcPr>
          <w:p w14:paraId="2F7862E3" w14:textId="77777777" w:rsidR="00C87683" w:rsidRPr="0083099B" w:rsidRDefault="00C87683" w:rsidP="00E6604A">
            <w:pPr>
              <w:jc w:val="both"/>
              <w:rPr>
                <w:rFonts w:ascii="Times New Roman" w:hAnsi="Times New Roman" w:cs="Times New Roman"/>
                <w:sz w:val="24"/>
                <w:szCs w:val="24"/>
              </w:rPr>
            </w:pPr>
          </w:p>
        </w:tc>
        <w:tc>
          <w:tcPr>
            <w:tcW w:w="0" w:type="auto"/>
          </w:tcPr>
          <w:p w14:paraId="38765816" w14:textId="77777777" w:rsidR="00C87683" w:rsidRPr="0083099B" w:rsidRDefault="00C87683" w:rsidP="00E6604A">
            <w:pPr>
              <w:jc w:val="both"/>
              <w:rPr>
                <w:rFonts w:ascii="Times New Roman" w:hAnsi="Times New Roman" w:cs="Times New Roman"/>
                <w:sz w:val="24"/>
                <w:szCs w:val="24"/>
              </w:rPr>
            </w:pPr>
          </w:p>
        </w:tc>
      </w:tr>
      <w:tr w:rsidR="00C87683" w:rsidRPr="0083099B" w14:paraId="4A150A33" w14:textId="77777777" w:rsidTr="00A03BB7">
        <w:tc>
          <w:tcPr>
            <w:tcW w:w="0" w:type="auto"/>
          </w:tcPr>
          <w:p w14:paraId="2F96BB22"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4495CDEF"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Ketika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mengikuti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ujian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memikirkan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betapa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buruknya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prestasi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dibandingkan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siswa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lain</w:t>
            </w:r>
            <w:proofErr w:type="spellEnd"/>
            <w:r w:rsidRPr="0083099B">
              <w:rPr>
                <w:rFonts w:ascii="Times New Roman" w:hAnsi="Times New Roman" w:cs="Times New Roman"/>
                <w:sz w:val="24"/>
                <w:szCs w:val="24"/>
              </w:rPr>
              <w:t>.</w:t>
            </w:r>
          </w:p>
        </w:tc>
        <w:tc>
          <w:tcPr>
            <w:tcW w:w="0" w:type="auto"/>
          </w:tcPr>
          <w:p w14:paraId="420A27B6" w14:textId="77777777" w:rsidR="00C87683" w:rsidRPr="0083099B" w:rsidRDefault="00C87683" w:rsidP="00E6604A">
            <w:pPr>
              <w:jc w:val="both"/>
              <w:rPr>
                <w:rFonts w:ascii="Times New Roman" w:hAnsi="Times New Roman" w:cs="Times New Roman"/>
                <w:sz w:val="24"/>
                <w:szCs w:val="24"/>
              </w:rPr>
            </w:pPr>
          </w:p>
        </w:tc>
        <w:tc>
          <w:tcPr>
            <w:tcW w:w="0" w:type="auto"/>
          </w:tcPr>
          <w:p w14:paraId="1AA23B73" w14:textId="77777777" w:rsidR="00C87683" w:rsidRPr="0083099B" w:rsidRDefault="00C87683" w:rsidP="00E6604A">
            <w:pPr>
              <w:jc w:val="both"/>
              <w:rPr>
                <w:rFonts w:ascii="Times New Roman" w:hAnsi="Times New Roman" w:cs="Times New Roman"/>
                <w:sz w:val="24"/>
                <w:szCs w:val="24"/>
              </w:rPr>
            </w:pPr>
          </w:p>
        </w:tc>
        <w:tc>
          <w:tcPr>
            <w:tcW w:w="0" w:type="auto"/>
          </w:tcPr>
          <w:p w14:paraId="5CCF6572" w14:textId="77777777" w:rsidR="00C87683" w:rsidRPr="0083099B" w:rsidRDefault="00C87683" w:rsidP="00E6604A">
            <w:pPr>
              <w:jc w:val="both"/>
              <w:rPr>
                <w:rFonts w:ascii="Times New Roman" w:hAnsi="Times New Roman" w:cs="Times New Roman"/>
                <w:sz w:val="24"/>
                <w:szCs w:val="24"/>
              </w:rPr>
            </w:pPr>
          </w:p>
        </w:tc>
        <w:tc>
          <w:tcPr>
            <w:tcW w:w="0" w:type="auto"/>
          </w:tcPr>
          <w:p w14:paraId="1B73A8DF" w14:textId="77777777" w:rsidR="00C87683" w:rsidRPr="0083099B" w:rsidRDefault="00C87683" w:rsidP="00E6604A">
            <w:pPr>
              <w:jc w:val="both"/>
              <w:rPr>
                <w:rFonts w:ascii="Times New Roman" w:hAnsi="Times New Roman" w:cs="Times New Roman"/>
                <w:sz w:val="24"/>
                <w:szCs w:val="24"/>
              </w:rPr>
            </w:pPr>
          </w:p>
        </w:tc>
        <w:tc>
          <w:tcPr>
            <w:tcW w:w="0" w:type="auto"/>
          </w:tcPr>
          <w:p w14:paraId="3F22406A" w14:textId="77777777" w:rsidR="00C87683" w:rsidRPr="0083099B" w:rsidRDefault="00C87683" w:rsidP="00E6604A">
            <w:pPr>
              <w:jc w:val="both"/>
              <w:rPr>
                <w:rFonts w:ascii="Times New Roman" w:hAnsi="Times New Roman" w:cs="Times New Roman"/>
                <w:sz w:val="24"/>
                <w:szCs w:val="24"/>
              </w:rPr>
            </w:pPr>
          </w:p>
        </w:tc>
        <w:tc>
          <w:tcPr>
            <w:tcW w:w="0" w:type="auto"/>
          </w:tcPr>
          <w:p w14:paraId="200DEE56" w14:textId="77777777" w:rsidR="00C87683" w:rsidRPr="0083099B" w:rsidRDefault="00C87683" w:rsidP="00E6604A">
            <w:pPr>
              <w:jc w:val="both"/>
              <w:rPr>
                <w:rFonts w:ascii="Times New Roman" w:hAnsi="Times New Roman" w:cs="Times New Roman"/>
                <w:sz w:val="24"/>
                <w:szCs w:val="24"/>
              </w:rPr>
            </w:pPr>
          </w:p>
        </w:tc>
        <w:tc>
          <w:tcPr>
            <w:tcW w:w="0" w:type="auto"/>
          </w:tcPr>
          <w:p w14:paraId="517D2C30" w14:textId="77777777" w:rsidR="00C87683" w:rsidRPr="0083099B" w:rsidRDefault="00C87683" w:rsidP="00E6604A">
            <w:pPr>
              <w:jc w:val="both"/>
              <w:rPr>
                <w:rFonts w:ascii="Times New Roman" w:hAnsi="Times New Roman" w:cs="Times New Roman"/>
                <w:sz w:val="24"/>
                <w:szCs w:val="24"/>
              </w:rPr>
            </w:pPr>
          </w:p>
        </w:tc>
      </w:tr>
      <w:tr w:rsidR="00C87683" w:rsidRPr="0083099B" w14:paraId="41263B33" w14:textId="77777777" w:rsidTr="00A03BB7">
        <w:tc>
          <w:tcPr>
            <w:tcW w:w="0" w:type="auto"/>
          </w:tcPr>
          <w:p w14:paraId="24351B6C"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2469D05C"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pikir</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menggunakan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apa</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lain</w:t>
            </w:r>
            <w:proofErr w:type="spellEnd"/>
            <w:r w:rsidRPr="0083099B">
              <w:rPr>
                <w:rFonts w:ascii="Times New Roman" w:hAnsi="Times New Roman" w:cs="Times New Roman"/>
                <w:sz w:val="24"/>
                <w:szCs w:val="24"/>
              </w:rPr>
              <w:t>.</w:t>
            </w:r>
          </w:p>
        </w:tc>
        <w:tc>
          <w:tcPr>
            <w:tcW w:w="0" w:type="auto"/>
          </w:tcPr>
          <w:p w14:paraId="0A6B0FE6" w14:textId="77777777" w:rsidR="00C87683" w:rsidRPr="0083099B" w:rsidRDefault="00C87683" w:rsidP="00E6604A">
            <w:pPr>
              <w:jc w:val="both"/>
              <w:rPr>
                <w:rFonts w:ascii="Times New Roman" w:hAnsi="Times New Roman" w:cs="Times New Roman"/>
                <w:sz w:val="24"/>
                <w:szCs w:val="24"/>
              </w:rPr>
            </w:pPr>
          </w:p>
        </w:tc>
        <w:tc>
          <w:tcPr>
            <w:tcW w:w="0" w:type="auto"/>
          </w:tcPr>
          <w:p w14:paraId="484DA00E" w14:textId="77777777" w:rsidR="00C87683" w:rsidRPr="0083099B" w:rsidRDefault="00C87683" w:rsidP="00E6604A">
            <w:pPr>
              <w:jc w:val="both"/>
              <w:rPr>
                <w:rFonts w:ascii="Times New Roman" w:hAnsi="Times New Roman" w:cs="Times New Roman"/>
                <w:sz w:val="24"/>
                <w:szCs w:val="24"/>
              </w:rPr>
            </w:pPr>
          </w:p>
        </w:tc>
        <w:tc>
          <w:tcPr>
            <w:tcW w:w="0" w:type="auto"/>
          </w:tcPr>
          <w:p w14:paraId="65020716" w14:textId="77777777" w:rsidR="00C87683" w:rsidRPr="0083099B" w:rsidRDefault="00C87683" w:rsidP="00E6604A">
            <w:pPr>
              <w:jc w:val="both"/>
              <w:rPr>
                <w:rFonts w:ascii="Times New Roman" w:hAnsi="Times New Roman" w:cs="Times New Roman"/>
                <w:sz w:val="24"/>
                <w:szCs w:val="24"/>
              </w:rPr>
            </w:pPr>
          </w:p>
        </w:tc>
        <w:tc>
          <w:tcPr>
            <w:tcW w:w="0" w:type="auto"/>
          </w:tcPr>
          <w:p w14:paraId="19D6B435" w14:textId="77777777" w:rsidR="00C87683" w:rsidRPr="0083099B" w:rsidRDefault="00C87683" w:rsidP="00E6604A">
            <w:pPr>
              <w:jc w:val="both"/>
              <w:rPr>
                <w:rFonts w:ascii="Times New Roman" w:hAnsi="Times New Roman" w:cs="Times New Roman"/>
                <w:sz w:val="24"/>
                <w:szCs w:val="24"/>
              </w:rPr>
            </w:pPr>
          </w:p>
        </w:tc>
        <w:tc>
          <w:tcPr>
            <w:tcW w:w="0" w:type="auto"/>
          </w:tcPr>
          <w:p w14:paraId="5CCC073B" w14:textId="77777777" w:rsidR="00C87683" w:rsidRPr="0083099B" w:rsidRDefault="00C87683" w:rsidP="00E6604A">
            <w:pPr>
              <w:jc w:val="both"/>
              <w:rPr>
                <w:rFonts w:ascii="Times New Roman" w:hAnsi="Times New Roman" w:cs="Times New Roman"/>
                <w:sz w:val="24"/>
                <w:szCs w:val="24"/>
              </w:rPr>
            </w:pPr>
          </w:p>
        </w:tc>
        <w:tc>
          <w:tcPr>
            <w:tcW w:w="0" w:type="auto"/>
          </w:tcPr>
          <w:p w14:paraId="1A3E4232" w14:textId="77777777" w:rsidR="00C87683" w:rsidRPr="0083099B" w:rsidRDefault="00C87683" w:rsidP="00E6604A">
            <w:pPr>
              <w:jc w:val="both"/>
              <w:rPr>
                <w:rFonts w:ascii="Times New Roman" w:hAnsi="Times New Roman" w:cs="Times New Roman"/>
                <w:sz w:val="24"/>
                <w:szCs w:val="24"/>
              </w:rPr>
            </w:pPr>
          </w:p>
        </w:tc>
        <w:tc>
          <w:tcPr>
            <w:tcW w:w="0" w:type="auto"/>
          </w:tcPr>
          <w:p w14:paraId="617E30E2" w14:textId="77777777" w:rsidR="00C87683" w:rsidRPr="0083099B" w:rsidRDefault="00C87683" w:rsidP="00E6604A">
            <w:pPr>
              <w:jc w:val="both"/>
              <w:rPr>
                <w:rFonts w:ascii="Times New Roman" w:hAnsi="Times New Roman" w:cs="Times New Roman"/>
                <w:sz w:val="24"/>
                <w:szCs w:val="24"/>
              </w:rPr>
            </w:pPr>
          </w:p>
        </w:tc>
      </w:tr>
      <w:tr w:rsidR="00C87683" w:rsidRPr="0083099B" w14:paraId="3B0A13D0" w14:textId="77777777" w:rsidTr="00A03BB7">
        <w:tc>
          <w:tcPr>
            <w:tcW w:w="0" w:type="auto"/>
          </w:tcPr>
          <w:p w14:paraId="72B9D8FC"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5EC623FF"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percaya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menerima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yang sangat </w:t>
            </w:r>
            <w:proofErr w:type="spellStart"/>
            <w:r w:rsidRPr="0083099B">
              <w:rPr>
                <w:rFonts w:ascii="Times New Roman" w:hAnsi="Times New Roman" w:cs="Times New Roman"/>
                <w:sz w:val="24"/>
                <w:szCs w:val="24"/>
              </w:rPr>
              <w:t>baik</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725FCF91" w14:textId="77777777" w:rsidR="00C87683" w:rsidRPr="0083099B" w:rsidRDefault="00C87683" w:rsidP="00E6604A">
            <w:pPr>
              <w:jc w:val="both"/>
              <w:rPr>
                <w:rFonts w:ascii="Times New Roman" w:hAnsi="Times New Roman" w:cs="Times New Roman"/>
                <w:sz w:val="24"/>
                <w:szCs w:val="24"/>
              </w:rPr>
            </w:pPr>
          </w:p>
        </w:tc>
        <w:tc>
          <w:tcPr>
            <w:tcW w:w="0" w:type="auto"/>
          </w:tcPr>
          <w:p w14:paraId="60AAD706" w14:textId="77777777" w:rsidR="00C87683" w:rsidRPr="0083099B" w:rsidRDefault="00C87683" w:rsidP="00E6604A">
            <w:pPr>
              <w:jc w:val="both"/>
              <w:rPr>
                <w:rFonts w:ascii="Times New Roman" w:hAnsi="Times New Roman" w:cs="Times New Roman"/>
                <w:sz w:val="24"/>
                <w:szCs w:val="24"/>
              </w:rPr>
            </w:pPr>
          </w:p>
        </w:tc>
        <w:tc>
          <w:tcPr>
            <w:tcW w:w="0" w:type="auto"/>
          </w:tcPr>
          <w:p w14:paraId="1507EA02" w14:textId="77777777" w:rsidR="00C87683" w:rsidRPr="0083099B" w:rsidRDefault="00C87683" w:rsidP="00E6604A">
            <w:pPr>
              <w:jc w:val="both"/>
              <w:rPr>
                <w:rFonts w:ascii="Times New Roman" w:hAnsi="Times New Roman" w:cs="Times New Roman"/>
                <w:sz w:val="24"/>
                <w:szCs w:val="24"/>
              </w:rPr>
            </w:pPr>
          </w:p>
        </w:tc>
        <w:tc>
          <w:tcPr>
            <w:tcW w:w="0" w:type="auto"/>
          </w:tcPr>
          <w:p w14:paraId="6BA9069F" w14:textId="77777777" w:rsidR="00C87683" w:rsidRPr="0083099B" w:rsidRDefault="00C87683" w:rsidP="00E6604A">
            <w:pPr>
              <w:jc w:val="both"/>
              <w:rPr>
                <w:rFonts w:ascii="Times New Roman" w:hAnsi="Times New Roman" w:cs="Times New Roman"/>
                <w:sz w:val="24"/>
                <w:szCs w:val="24"/>
              </w:rPr>
            </w:pPr>
          </w:p>
        </w:tc>
        <w:tc>
          <w:tcPr>
            <w:tcW w:w="0" w:type="auto"/>
          </w:tcPr>
          <w:p w14:paraId="4E6FEEEF" w14:textId="77777777" w:rsidR="00C87683" w:rsidRPr="0083099B" w:rsidRDefault="00C87683" w:rsidP="00E6604A">
            <w:pPr>
              <w:jc w:val="both"/>
              <w:rPr>
                <w:rFonts w:ascii="Times New Roman" w:hAnsi="Times New Roman" w:cs="Times New Roman"/>
                <w:sz w:val="24"/>
                <w:szCs w:val="24"/>
              </w:rPr>
            </w:pPr>
          </w:p>
        </w:tc>
        <w:tc>
          <w:tcPr>
            <w:tcW w:w="0" w:type="auto"/>
          </w:tcPr>
          <w:p w14:paraId="372E1354" w14:textId="77777777" w:rsidR="00C87683" w:rsidRPr="0083099B" w:rsidRDefault="00C87683" w:rsidP="00E6604A">
            <w:pPr>
              <w:jc w:val="both"/>
              <w:rPr>
                <w:rFonts w:ascii="Times New Roman" w:hAnsi="Times New Roman" w:cs="Times New Roman"/>
                <w:sz w:val="24"/>
                <w:szCs w:val="24"/>
              </w:rPr>
            </w:pPr>
          </w:p>
        </w:tc>
        <w:tc>
          <w:tcPr>
            <w:tcW w:w="0" w:type="auto"/>
          </w:tcPr>
          <w:p w14:paraId="7DA84272" w14:textId="77777777" w:rsidR="00C87683" w:rsidRPr="0083099B" w:rsidRDefault="00C87683" w:rsidP="00E6604A">
            <w:pPr>
              <w:jc w:val="both"/>
              <w:rPr>
                <w:rFonts w:ascii="Times New Roman" w:hAnsi="Times New Roman" w:cs="Times New Roman"/>
                <w:sz w:val="24"/>
                <w:szCs w:val="24"/>
              </w:rPr>
            </w:pPr>
          </w:p>
        </w:tc>
      </w:tr>
      <w:tr w:rsidR="00C87683" w:rsidRPr="0083099B" w14:paraId="72A7FAE2" w14:textId="77777777" w:rsidTr="00A03BB7">
        <w:tc>
          <w:tcPr>
            <w:tcW w:w="0" w:type="auto"/>
          </w:tcPr>
          <w:p w14:paraId="0CA6EAE8"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7A8E7FAC"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yakin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tersulit</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disajikan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bacaan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47C4EEEE" w14:textId="77777777" w:rsidR="00C87683" w:rsidRPr="0083099B" w:rsidRDefault="00C87683" w:rsidP="00E6604A">
            <w:pPr>
              <w:jc w:val="both"/>
              <w:rPr>
                <w:rFonts w:ascii="Times New Roman" w:hAnsi="Times New Roman" w:cs="Times New Roman"/>
                <w:sz w:val="24"/>
                <w:szCs w:val="24"/>
              </w:rPr>
            </w:pPr>
          </w:p>
        </w:tc>
        <w:tc>
          <w:tcPr>
            <w:tcW w:w="0" w:type="auto"/>
          </w:tcPr>
          <w:p w14:paraId="690F0DA1" w14:textId="77777777" w:rsidR="00C87683" w:rsidRPr="0083099B" w:rsidRDefault="00C87683" w:rsidP="00E6604A">
            <w:pPr>
              <w:jc w:val="both"/>
              <w:rPr>
                <w:rFonts w:ascii="Times New Roman" w:hAnsi="Times New Roman" w:cs="Times New Roman"/>
                <w:sz w:val="24"/>
                <w:szCs w:val="24"/>
              </w:rPr>
            </w:pPr>
          </w:p>
        </w:tc>
        <w:tc>
          <w:tcPr>
            <w:tcW w:w="0" w:type="auto"/>
          </w:tcPr>
          <w:p w14:paraId="018ACC48" w14:textId="77777777" w:rsidR="00C87683" w:rsidRPr="0083099B" w:rsidRDefault="00C87683" w:rsidP="00E6604A">
            <w:pPr>
              <w:jc w:val="both"/>
              <w:rPr>
                <w:rFonts w:ascii="Times New Roman" w:hAnsi="Times New Roman" w:cs="Times New Roman"/>
                <w:sz w:val="24"/>
                <w:szCs w:val="24"/>
              </w:rPr>
            </w:pPr>
          </w:p>
        </w:tc>
        <w:tc>
          <w:tcPr>
            <w:tcW w:w="0" w:type="auto"/>
          </w:tcPr>
          <w:p w14:paraId="44CBA41F" w14:textId="77777777" w:rsidR="00C87683" w:rsidRPr="0083099B" w:rsidRDefault="00C87683" w:rsidP="00E6604A">
            <w:pPr>
              <w:jc w:val="both"/>
              <w:rPr>
                <w:rFonts w:ascii="Times New Roman" w:hAnsi="Times New Roman" w:cs="Times New Roman"/>
                <w:sz w:val="24"/>
                <w:szCs w:val="24"/>
              </w:rPr>
            </w:pPr>
          </w:p>
        </w:tc>
        <w:tc>
          <w:tcPr>
            <w:tcW w:w="0" w:type="auto"/>
          </w:tcPr>
          <w:p w14:paraId="53641B6B" w14:textId="77777777" w:rsidR="00C87683" w:rsidRPr="0083099B" w:rsidRDefault="00C87683" w:rsidP="00E6604A">
            <w:pPr>
              <w:jc w:val="both"/>
              <w:rPr>
                <w:rFonts w:ascii="Times New Roman" w:hAnsi="Times New Roman" w:cs="Times New Roman"/>
                <w:sz w:val="24"/>
                <w:szCs w:val="24"/>
              </w:rPr>
            </w:pPr>
          </w:p>
        </w:tc>
        <w:tc>
          <w:tcPr>
            <w:tcW w:w="0" w:type="auto"/>
          </w:tcPr>
          <w:p w14:paraId="427CBB3A" w14:textId="77777777" w:rsidR="00C87683" w:rsidRPr="0083099B" w:rsidRDefault="00C87683" w:rsidP="00E6604A">
            <w:pPr>
              <w:jc w:val="both"/>
              <w:rPr>
                <w:rFonts w:ascii="Times New Roman" w:hAnsi="Times New Roman" w:cs="Times New Roman"/>
                <w:sz w:val="24"/>
                <w:szCs w:val="24"/>
              </w:rPr>
            </w:pPr>
          </w:p>
        </w:tc>
        <w:tc>
          <w:tcPr>
            <w:tcW w:w="0" w:type="auto"/>
          </w:tcPr>
          <w:p w14:paraId="4627745D" w14:textId="77777777" w:rsidR="00C87683" w:rsidRPr="0083099B" w:rsidRDefault="00C87683" w:rsidP="00E6604A">
            <w:pPr>
              <w:jc w:val="both"/>
              <w:rPr>
                <w:rFonts w:ascii="Times New Roman" w:hAnsi="Times New Roman" w:cs="Times New Roman"/>
                <w:sz w:val="24"/>
                <w:szCs w:val="24"/>
              </w:rPr>
            </w:pPr>
          </w:p>
        </w:tc>
      </w:tr>
      <w:tr w:rsidR="00C87683" w:rsidRPr="0083099B" w14:paraId="6A1991A7" w14:textId="77777777" w:rsidTr="00A03BB7">
        <w:tc>
          <w:tcPr>
            <w:tcW w:w="0" w:type="auto"/>
          </w:tcPr>
          <w:p w14:paraId="3150ADE8"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7F2C7638" w14:textId="77777777" w:rsidR="00C87683" w:rsidRPr="0083099B" w:rsidRDefault="00C87683" w:rsidP="00E6604A">
            <w:pPr>
              <w:jc w:val="both"/>
              <w:rPr>
                <w:rFonts w:ascii="Times New Roman" w:hAnsi="Times New Roman" w:cs="Times New Roman"/>
                <w:sz w:val="24"/>
                <w:szCs w:val="24"/>
              </w:rPr>
            </w:pPr>
            <w:proofErr w:type="spellStart"/>
            <w:r w:rsidRPr="0083099B">
              <w:rPr>
                <w:rFonts w:ascii="Times New Roman" w:hAnsi="Times New Roman" w:cs="Times New Roman"/>
                <w:sz w:val="24"/>
                <w:szCs w:val="24"/>
              </w:rPr>
              <w:t>Mendapatkan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bagus</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adalah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hal</w:t>
            </w:r>
            <w:proofErr w:type="spellEnd"/>
            <w:r w:rsidRPr="0083099B">
              <w:rPr>
                <w:rFonts w:ascii="Times New Roman" w:hAnsi="Times New Roman" w:cs="Times New Roman"/>
                <w:sz w:val="24"/>
                <w:szCs w:val="24"/>
              </w:rPr>
              <w:t xml:space="preserve"> yang paling </w:t>
            </w:r>
            <w:proofErr w:type="spellStart"/>
            <w:r w:rsidRPr="0083099B">
              <w:rPr>
                <w:rFonts w:ascii="Times New Roman" w:hAnsi="Times New Roman" w:cs="Times New Roman"/>
                <w:sz w:val="24"/>
                <w:szCs w:val="24"/>
              </w:rPr>
              <w:t>memuaskan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67C0337C" w14:textId="77777777" w:rsidR="00C87683" w:rsidRPr="0083099B" w:rsidRDefault="00C87683" w:rsidP="00E6604A">
            <w:pPr>
              <w:jc w:val="both"/>
              <w:rPr>
                <w:rFonts w:ascii="Times New Roman" w:hAnsi="Times New Roman" w:cs="Times New Roman"/>
                <w:sz w:val="24"/>
                <w:szCs w:val="24"/>
              </w:rPr>
            </w:pPr>
          </w:p>
        </w:tc>
        <w:tc>
          <w:tcPr>
            <w:tcW w:w="0" w:type="auto"/>
          </w:tcPr>
          <w:p w14:paraId="538400AD" w14:textId="77777777" w:rsidR="00C87683" w:rsidRPr="0083099B" w:rsidRDefault="00C87683" w:rsidP="00E6604A">
            <w:pPr>
              <w:jc w:val="both"/>
              <w:rPr>
                <w:rFonts w:ascii="Times New Roman" w:hAnsi="Times New Roman" w:cs="Times New Roman"/>
                <w:sz w:val="24"/>
                <w:szCs w:val="24"/>
              </w:rPr>
            </w:pPr>
          </w:p>
        </w:tc>
        <w:tc>
          <w:tcPr>
            <w:tcW w:w="0" w:type="auto"/>
          </w:tcPr>
          <w:p w14:paraId="0A1AC484" w14:textId="77777777" w:rsidR="00C87683" w:rsidRPr="0083099B" w:rsidRDefault="00C87683" w:rsidP="00E6604A">
            <w:pPr>
              <w:jc w:val="both"/>
              <w:rPr>
                <w:rFonts w:ascii="Times New Roman" w:hAnsi="Times New Roman" w:cs="Times New Roman"/>
                <w:sz w:val="24"/>
                <w:szCs w:val="24"/>
              </w:rPr>
            </w:pPr>
          </w:p>
        </w:tc>
        <w:tc>
          <w:tcPr>
            <w:tcW w:w="0" w:type="auto"/>
          </w:tcPr>
          <w:p w14:paraId="3FF1C35C" w14:textId="77777777" w:rsidR="00C87683" w:rsidRPr="0083099B" w:rsidRDefault="00C87683" w:rsidP="00E6604A">
            <w:pPr>
              <w:jc w:val="both"/>
              <w:rPr>
                <w:rFonts w:ascii="Times New Roman" w:hAnsi="Times New Roman" w:cs="Times New Roman"/>
                <w:sz w:val="24"/>
                <w:szCs w:val="24"/>
              </w:rPr>
            </w:pPr>
          </w:p>
        </w:tc>
        <w:tc>
          <w:tcPr>
            <w:tcW w:w="0" w:type="auto"/>
          </w:tcPr>
          <w:p w14:paraId="38E07E3C" w14:textId="77777777" w:rsidR="00C87683" w:rsidRPr="0083099B" w:rsidRDefault="00C87683" w:rsidP="00E6604A">
            <w:pPr>
              <w:jc w:val="both"/>
              <w:rPr>
                <w:rFonts w:ascii="Times New Roman" w:hAnsi="Times New Roman" w:cs="Times New Roman"/>
                <w:sz w:val="24"/>
                <w:szCs w:val="24"/>
              </w:rPr>
            </w:pPr>
          </w:p>
        </w:tc>
        <w:tc>
          <w:tcPr>
            <w:tcW w:w="0" w:type="auto"/>
          </w:tcPr>
          <w:p w14:paraId="17578729" w14:textId="77777777" w:rsidR="00C87683" w:rsidRPr="0083099B" w:rsidRDefault="00C87683" w:rsidP="00E6604A">
            <w:pPr>
              <w:jc w:val="both"/>
              <w:rPr>
                <w:rFonts w:ascii="Times New Roman" w:hAnsi="Times New Roman" w:cs="Times New Roman"/>
                <w:sz w:val="24"/>
                <w:szCs w:val="24"/>
              </w:rPr>
            </w:pPr>
          </w:p>
        </w:tc>
        <w:tc>
          <w:tcPr>
            <w:tcW w:w="0" w:type="auto"/>
          </w:tcPr>
          <w:p w14:paraId="13E8EEB0" w14:textId="77777777" w:rsidR="00C87683" w:rsidRPr="0083099B" w:rsidRDefault="00C87683" w:rsidP="00E6604A">
            <w:pPr>
              <w:jc w:val="both"/>
              <w:rPr>
                <w:rFonts w:ascii="Times New Roman" w:hAnsi="Times New Roman" w:cs="Times New Roman"/>
                <w:sz w:val="24"/>
                <w:szCs w:val="24"/>
              </w:rPr>
            </w:pPr>
          </w:p>
        </w:tc>
      </w:tr>
      <w:tr w:rsidR="00C87683" w:rsidRPr="0083099B" w14:paraId="4A482906" w14:textId="77777777" w:rsidTr="00A03BB7">
        <w:tc>
          <w:tcPr>
            <w:tcW w:w="0" w:type="auto"/>
          </w:tcPr>
          <w:p w14:paraId="71F5AAF3"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78AC3312"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Ketika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mengerjakan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tes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memikirkan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soal-soal</w:t>
            </w:r>
            <w:proofErr w:type="spellEnd"/>
            <w:r w:rsidRPr="0083099B">
              <w:rPr>
                <w:rFonts w:ascii="Times New Roman" w:hAnsi="Times New Roman" w:cs="Times New Roman"/>
                <w:sz w:val="24"/>
                <w:szCs w:val="24"/>
              </w:rPr>
              <w:t xml:space="preserve"> pada </w:t>
            </w:r>
            <w:proofErr w:type="spellStart"/>
            <w:r w:rsidRPr="0083099B">
              <w:rPr>
                <w:rFonts w:ascii="Times New Roman" w:hAnsi="Times New Roman" w:cs="Times New Roman"/>
                <w:sz w:val="24"/>
                <w:szCs w:val="24"/>
              </w:rPr>
              <w:t>bagian</w:t>
            </w:r>
            <w:proofErr w:type="spellEnd"/>
            <w:r w:rsidRPr="0083099B">
              <w:rPr>
                <w:rFonts w:ascii="Times New Roman" w:hAnsi="Times New Roman" w:cs="Times New Roman"/>
                <w:sz w:val="24"/>
                <w:szCs w:val="24"/>
              </w:rPr>
              <w:t xml:space="preserve"> lain </w:t>
            </w:r>
            <w:proofErr w:type="spellStart"/>
            <w:r w:rsidRPr="0083099B">
              <w:rPr>
                <w:rFonts w:ascii="Times New Roman" w:hAnsi="Times New Roman" w:cs="Times New Roman"/>
                <w:sz w:val="24"/>
                <w:szCs w:val="24"/>
              </w:rPr>
              <w:t>dari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tes</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jawab</w:t>
            </w:r>
            <w:proofErr w:type="spellEnd"/>
            <w:r w:rsidRPr="0083099B">
              <w:rPr>
                <w:rFonts w:ascii="Times New Roman" w:hAnsi="Times New Roman" w:cs="Times New Roman"/>
                <w:sz w:val="24"/>
                <w:szCs w:val="24"/>
              </w:rPr>
              <w:t>.</w:t>
            </w:r>
          </w:p>
        </w:tc>
        <w:tc>
          <w:tcPr>
            <w:tcW w:w="0" w:type="auto"/>
          </w:tcPr>
          <w:p w14:paraId="0130310E" w14:textId="77777777" w:rsidR="00C87683" w:rsidRPr="0083099B" w:rsidRDefault="00C87683" w:rsidP="00E6604A">
            <w:pPr>
              <w:jc w:val="both"/>
              <w:rPr>
                <w:rFonts w:ascii="Times New Roman" w:hAnsi="Times New Roman" w:cs="Times New Roman"/>
                <w:sz w:val="24"/>
                <w:szCs w:val="24"/>
              </w:rPr>
            </w:pPr>
          </w:p>
        </w:tc>
        <w:tc>
          <w:tcPr>
            <w:tcW w:w="0" w:type="auto"/>
          </w:tcPr>
          <w:p w14:paraId="30D68EC6" w14:textId="77777777" w:rsidR="00C87683" w:rsidRPr="0083099B" w:rsidRDefault="00C87683" w:rsidP="00E6604A">
            <w:pPr>
              <w:jc w:val="both"/>
              <w:rPr>
                <w:rFonts w:ascii="Times New Roman" w:hAnsi="Times New Roman" w:cs="Times New Roman"/>
                <w:sz w:val="24"/>
                <w:szCs w:val="24"/>
              </w:rPr>
            </w:pPr>
          </w:p>
        </w:tc>
        <w:tc>
          <w:tcPr>
            <w:tcW w:w="0" w:type="auto"/>
          </w:tcPr>
          <w:p w14:paraId="32300D9C" w14:textId="77777777" w:rsidR="00C87683" w:rsidRPr="0083099B" w:rsidRDefault="00C87683" w:rsidP="00E6604A">
            <w:pPr>
              <w:jc w:val="both"/>
              <w:rPr>
                <w:rFonts w:ascii="Times New Roman" w:hAnsi="Times New Roman" w:cs="Times New Roman"/>
                <w:sz w:val="24"/>
                <w:szCs w:val="24"/>
              </w:rPr>
            </w:pPr>
          </w:p>
        </w:tc>
        <w:tc>
          <w:tcPr>
            <w:tcW w:w="0" w:type="auto"/>
          </w:tcPr>
          <w:p w14:paraId="7886EA2E" w14:textId="77777777" w:rsidR="00C87683" w:rsidRPr="0083099B" w:rsidRDefault="00C87683" w:rsidP="00E6604A">
            <w:pPr>
              <w:jc w:val="both"/>
              <w:rPr>
                <w:rFonts w:ascii="Times New Roman" w:hAnsi="Times New Roman" w:cs="Times New Roman"/>
                <w:sz w:val="24"/>
                <w:szCs w:val="24"/>
              </w:rPr>
            </w:pPr>
          </w:p>
        </w:tc>
        <w:tc>
          <w:tcPr>
            <w:tcW w:w="0" w:type="auto"/>
          </w:tcPr>
          <w:p w14:paraId="6AD2DA5C" w14:textId="77777777" w:rsidR="00C87683" w:rsidRPr="0083099B" w:rsidRDefault="00C87683" w:rsidP="00E6604A">
            <w:pPr>
              <w:jc w:val="both"/>
              <w:rPr>
                <w:rFonts w:ascii="Times New Roman" w:hAnsi="Times New Roman" w:cs="Times New Roman"/>
                <w:sz w:val="24"/>
                <w:szCs w:val="24"/>
              </w:rPr>
            </w:pPr>
          </w:p>
        </w:tc>
        <w:tc>
          <w:tcPr>
            <w:tcW w:w="0" w:type="auto"/>
          </w:tcPr>
          <w:p w14:paraId="360FF661" w14:textId="77777777" w:rsidR="00C87683" w:rsidRPr="0083099B" w:rsidRDefault="00C87683" w:rsidP="00E6604A">
            <w:pPr>
              <w:jc w:val="both"/>
              <w:rPr>
                <w:rFonts w:ascii="Times New Roman" w:hAnsi="Times New Roman" w:cs="Times New Roman"/>
                <w:sz w:val="24"/>
                <w:szCs w:val="24"/>
              </w:rPr>
            </w:pPr>
          </w:p>
        </w:tc>
        <w:tc>
          <w:tcPr>
            <w:tcW w:w="0" w:type="auto"/>
          </w:tcPr>
          <w:p w14:paraId="1D6BC3ED" w14:textId="77777777" w:rsidR="00C87683" w:rsidRPr="0083099B" w:rsidRDefault="00C87683" w:rsidP="00E6604A">
            <w:pPr>
              <w:jc w:val="both"/>
              <w:rPr>
                <w:rFonts w:ascii="Times New Roman" w:hAnsi="Times New Roman" w:cs="Times New Roman"/>
                <w:sz w:val="24"/>
                <w:szCs w:val="24"/>
              </w:rPr>
            </w:pPr>
          </w:p>
        </w:tc>
      </w:tr>
      <w:tr w:rsidR="00C87683" w:rsidRPr="0083099B" w14:paraId="041C894D" w14:textId="77777777" w:rsidTr="00A03BB7">
        <w:tc>
          <w:tcPr>
            <w:tcW w:w="0" w:type="auto"/>
          </w:tcPr>
          <w:p w14:paraId="4D5AA16C"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28EF88B3"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Ini </w:t>
            </w:r>
            <w:proofErr w:type="spellStart"/>
            <w:r w:rsidRPr="0083099B">
              <w:rPr>
                <w:rFonts w:ascii="Times New Roman" w:hAnsi="Times New Roman" w:cs="Times New Roman"/>
                <w:sz w:val="24"/>
                <w:szCs w:val="24"/>
              </w:rPr>
              <w:t>adalah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kesalahan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sendiri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jika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085BF40D" w14:textId="77777777" w:rsidR="00C87683" w:rsidRPr="0083099B" w:rsidRDefault="00C87683" w:rsidP="00E6604A">
            <w:pPr>
              <w:jc w:val="both"/>
              <w:rPr>
                <w:rFonts w:ascii="Times New Roman" w:hAnsi="Times New Roman" w:cs="Times New Roman"/>
                <w:sz w:val="24"/>
                <w:szCs w:val="24"/>
              </w:rPr>
            </w:pPr>
          </w:p>
        </w:tc>
        <w:tc>
          <w:tcPr>
            <w:tcW w:w="0" w:type="auto"/>
          </w:tcPr>
          <w:p w14:paraId="4AAE52F7" w14:textId="77777777" w:rsidR="00C87683" w:rsidRPr="0083099B" w:rsidRDefault="00C87683" w:rsidP="00E6604A">
            <w:pPr>
              <w:jc w:val="both"/>
              <w:rPr>
                <w:rFonts w:ascii="Times New Roman" w:hAnsi="Times New Roman" w:cs="Times New Roman"/>
                <w:sz w:val="24"/>
                <w:szCs w:val="24"/>
              </w:rPr>
            </w:pPr>
          </w:p>
        </w:tc>
        <w:tc>
          <w:tcPr>
            <w:tcW w:w="0" w:type="auto"/>
          </w:tcPr>
          <w:p w14:paraId="1CB1A912" w14:textId="77777777" w:rsidR="00C87683" w:rsidRPr="0083099B" w:rsidRDefault="00C87683" w:rsidP="00E6604A">
            <w:pPr>
              <w:jc w:val="both"/>
              <w:rPr>
                <w:rFonts w:ascii="Times New Roman" w:hAnsi="Times New Roman" w:cs="Times New Roman"/>
                <w:sz w:val="24"/>
                <w:szCs w:val="24"/>
              </w:rPr>
            </w:pPr>
          </w:p>
        </w:tc>
        <w:tc>
          <w:tcPr>
            <w:tcW w:w="0" w:type="auto"/>
          </w:tcPr>
          <w:p w14:paraId="66AFDB1F" w14:textId="77777777" w:rsidR="00C87683" w:rsidRPr="0083099B" w:rsidRDefault="00C87683" w:rsidP="00E6604A">
            <w:pPr>
              <w:jc w:val="both"/>
              <w:rPr>
                <w:rFonts w:ascii="Times New Roman" w:hAnsi="Times New Roman" w:cs="Times New Roman"/>
                <w:sz w:val="24"/>
                <w:szCs w:val="24"/>
              </w:rPr>
            </w:pPr>
          </w:p>
        </w:tc>
        <w:tc>
          <w:tcPr>
            <w:tcW w:w="0" w:type="auto"/>
          </w:tcPr>
          <w:p w14:paraId="03762E53" w14:textId="77777777" w:rsidR="00C87683" w:rsidRPr="0083099B" w:rsidRDefault="00C87683" w:rsidP="00E6604A">
            <w:pPr>
              <w:jc w:val="both"/>
              <w:rPr>
                <w:rFonts w:ascii="Times New Roman" w:hAnsi="Times New Roman" w:cs="Times New Roman"/>
                <w:sz w:val="24"/>
                <w:szCs w:val="24"/>
              </w:rPr>
            </w:pPr>
          </w:p>
        </w:tc>
        <w:tc>
          <w:tcPr>
            <w:tcW w:w="0" w:type="auto"/>
          </w:tcPr>
          <w:p w14:paraId="67DBD581" w14:textId="77777777" w:rsidR="00C87683" w:rsidRPr="0083099B" w:rsidRDefault="00C87683" w:rsidP="00E6604A">
            <w:pPr>
              <w:jc w:val="both"/>
              <w:rPr>
                <w:rFonts w:ascii="Times New Roman" w:hAnsi="Times New Roman" w:cs="Times New Roman"/>
                <w:sz w:val="24"/>
                <w:szCs w:val="24"/>
              </w:rPr>
            </w:pPr>
          </w:p>
        </w:tc>
        <w:tc>
          <w:tcPr>
            <w:tcW w:w="0" w:type="auto"/>
          </w:tcPr>
          <w:p w14:paraId="779AAE45" w14:textId="77777777" w:rsidR="00C87683" w:rsidRPr="0083099B" w:rsidRDefault="00C87683" w:rsidP="00E6604A">
            <w:pPr>
              <w:jc w:val="both"/>
              <w:rPr>
                <w:rFonts w:ascii="Times New Roman" w:hAnsi="Times New Roman" w:cs="Times New Roman"/>
                <w:sz w:val="24"/>
                <w:szCs w:val="24"/>
              </w:rPr>
            </w:pPr>
          </w:p>
        </w:tc>
      </w:tr>
      <w:tr w:rsidR="00C87683" w:rsidRPr="0083099B" w14:paraId="047FE6C4" w14:textId="77777777" w:rsidTr="00A03BB7">
        <w:tc>
          <w:tcPr>
            <w:tcW w:w="0" w:type="auto"/>
          </w:tcPr>
          <w:p w14:paraId="55CC08BE"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0F783C97" w14:textId="77777777" w:rsidR="00C87683" w:rsidRPr="0083099B" w:rsidRDefault="00C87683" w:rsidP="00E6604A">
            <w:pPr>
              <w:jc w:val="both"/>
              <w:rPr>
                <w:rFonts w:ascii="Times New Roman" w:hAnsi="Times New Roman" w:cs="Times New Roman"/>
                <w:sz w:val="24"/>
                <w:szCs w:val="24"/>
              </w:rPr>
            </w:pPr>
            <w:proofErr w:type="spellStart"/>
            <w:r w:rsidRPr="0083099B">
              <w:rPr>
                <w:rFonts w:ascii="Times New Roman" w:hAnsi="Times New Roman" w:cs="Times New Roman"/>
                <w:sz w:val="24"/>
                <w:szCs w:val="24"/>
              </w:rPr>
              <w:t>Penting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12B91EFC" w14:textId="77777777" w:rsidR="00C87683" w:rsidRPr="0083099B" w:rsidRDefault="00C87683" w:rsidP="00E6604A">
            <w:pPr>
              <w:jc w:val="both"/>
              <w:rPr>
                <w:rFonts w:ascii="Times New Roman" w:hAnsi="Times New Roman" w:cs="Times New Roman"/>
                <w:sz w:val="24"/>
                <w:szCs w:val="24"/>
              </w:rPr>
            </w:pPr>
          </w:p>
        </w:tc>
        <w:tc>
          <w:tcPr>
            <w:tcW w:w="0" w:type="auto"/>
          </w:tcPr>
          <w:p w14:paraId="62E670E0" w14:textId="77777777" w:rsidR="00C87683" w:rsidRPr="0083099B" w:rsidRDefault="00C87683" w:rsidP="00E6604A">
            <w:pPr>
              <w:jc w:val="both"/>
              <w:rPr>
                <w:rFonts w:ascii="Times New Roman" w:hAnsi="Times New Roman" w:cs="Times New Roman"/>
                <w:sz w:val="24"/>
                <w:szCs w:val="24"/>
              </w:rPr>
            </w:pPr>
          </w:p>
        </w:tc>
        <w:tc>
          <w:tcPr>
            <w:tcW w:w="0" w:type="auto"/>
          </w:tcPr>
          <w:p w14:paraId="3D853E95" w14:textId="77777777" w:rsidR="00C87683" w:rsidRPr="0083099B" w:rsidRDefault="00C87683" w:rsidP="00E6604A">
            <w:pPr>
              <w:jc w:val="both"/>
              <w:rPr>
                <w:rFonts w:ascii="Times New Roman" w:hAnsi="Times New Roman" w:cs="Times New Roman"/>
                <w:sz w:val="24"/>
                <w:szCs w:val="24"/>
              </w:rPr>
            </w:pPr>
          </w:p>
        </w:tc>
        <w:tc>
          <w:tcPr>
            <w:tcW w:w="0" w:type="auto"/>
          </w:tcPr>
          <w:p w14:paraId="3BBEA19C" w14:textId="77777777" w:rsidR="00C87683" w:rsidRPr="0083099B" w:rsidRDefault="00C87683" w:rsidP="00E6604A">
            <w:pPr>
              <w:jc w:val="both"/>
              <w:rPr>
                <w:rFonts w:ascii="Times New Roman" w:hAnsi="Times New Roman" w:cs="Times New Roman"/>
                <w:sz w:val="24"/>
                <w:szCs w:val="24"/>
              </w:rPr>
            </w:pPr>
          </w:p>
        </w:tc>
        <w:tc>
          <w:tcPr>
            <w:tcW w:w="0" w:type="auto"/>
          </w:tcPr>
          <w:p w14:paraId="1B4AC274" w14:textId="77777777" w:rsidR="00C87683" w:rsidRPr="0083099B" w:rsidRDefault="00C87683" w:rsidP="00E6604A">
            <w:pPr>
              <w:jc w:val="both"/>
              <w:rPr>
                <w:rFonts w:ascii="Times New Roman" w:hAnsi="Times New Roman" w:cs="Times New Roman"/>
                <w:sz w:val="24"/>
                <w:szCs w:val="24"/>
              </w:rPr>
            </w:pPr>
          </w:p>
        </w:tc>
        <w:tc>
          <w:tcPr>
            <w:tcW w:w="0" w:type="auto"/>
          </w:tcPr>
          <w:p w14:paraId="1E129B62" w14:textId="77777777" w:rsidR="00C87683" w:rsidRPr="0083099B" w:rsidRDefault="00C87683" w:rsidP="00E6604A">
            <w:pPr>
              <w:jc w:val="both"/>
              <w:rPr>
                <w:rFonts w:ascii="Times New Roman" w:hAnsi="Times New Roman" w:cs="Times New Roman"/>
                <w:sz w:val="24"/>
                <w:szCs w:val="24"/>
              </w:rPr>
            </w:pPr>
          </w:p>
        </w:tc>
        <w:tc>
          <w:tcPr>
            <w:tcW w:w="0" w:type="auto"/>
          </w:tcPr>
          <w:p w14:paraId="4ADFBDC4" w14:textId="77777777" w:rsidR="00C87683" w:rsidRPr="0083099B" w:rsidRDefault="00C87683" w:rsidP="00E6604A">
            <w:pPr>
              <w:jc w:val="both"/>
              <w:rPr>
                <w:rFonts w:ascii="Times New Roman" w:hAnsi="Times New Roman" w:cs="Times New Roman"/>
                <w:sz w:val="24"/>
                <w:szCs w:val="24"/>
              </w:rPr>
            </w:pPr>
          </w:p>
        </w:tc>
      </w:tr>
      <w:tr w:rsidR="00C87683" w:rsidRPr="0083099B" w14:paraId="661157D8" w14:textId="77777777" w:rsidTr="00A03BB7">
        <w:tc>
          <w:tcPr>
            <w:tcW w:w="0" w:type="auto"/>
          </w:tcPr>
          <w:p w14:paraId="39C4A985"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48A8359F"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Yang paling </w:t>
            </w:r>
            <w:proofErr w:type="spellStart"/>
            <w:r w:rsidRPr="0083099B">
              <w:rPr>
                <w:rFonts w:ascii="Times New Roman" w:hAnsi="Times New Roman" w:cs="Times New Roman"/>
                <w:sz w:val="24"/>
                <w:szCs w:val="24"/>
              </w:rPr>
              <w:t>penting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adalah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meningkatkan</w:t>
            </w:r>
            <w:proofErr w:type="spellEnd"/>
            <w:r w:rsidRPr="0083099B">
              <w:rPr>
                <w:rFonts w:ascii="Times New Roman" w:hAnsi="Times New Roman" w:cs="Times New Roman"/>
                <w:sz w:val="24"/>
                <w:szCs w:val="24"/>
              </w:rPr>
              <w:t xml:space="preserve"> rata-rata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secara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keseluruhan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jadi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perhatian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utama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adalah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mendapatkan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bagus</w:t>
            </w:r>
            <w:proofErr w:type="spellEnd"/>
            <w:r w:rsidRPr="0083099B">
              <w:rPr>
                <w:rFonts w:ascii="Times New Roman" w:hAnsi="Times New Roman" w:cs="Times New Roman"/>
                <w:sz w:val="24"/>
                <w:szCs w:val="24"/>
              </w:rPr>
              <w:t>.</w:t>
            </w:r>
          </w:p>
        </w:tc>
        <w:tc>
          <w:tcPr>
            <w:tcW w:w="0" w:type="auto"/>
          </w:tcPr>
          <w:p w14:paraId="781DFA96" w14:textId="77777777" w:rsidR="00C87683" w:rsidRPr="0083099B" w:rsidRDefault="00C87683" w:rsidP="00E6604A">
            <w:pPr>
              <w:jc w:val="both"/>
              <w:rPr>
                <w:rFonts w:ascii="Times New Roman" w:hAnsi="Times New Roman" w:cs="Times New Roman"/>
                <w:sz w:val="24"/>
                <w:szCs w:val="24"/>
              </w:rPr>
            </w:pPr>
          </w:p>
        </w:tc>
        <w:tc>
          <w:tcPr>
            <w:tcW w:w="0" w:type="auto"/>
          </w:tcPr>
          <w:p w14:paraId="312346ED" w14:textId="77777777" w:rsidR="00C87683" w:rsidRPr="0083099B" w:rsidRDefault="00C87683" w:rsidP="00E6604A">
            <w:pPr>
              <w:jc w:val="both"/>
              <w:rPr>
                <w:rFonts w:ascii="Times New Roman" w:hAnsi="Times New Roman" w:cs="Times New Roman"/>
                <w:sz w:val="24"/>
                <w:szCs w:val="24"/>
              </w:rPr>
            </w:pPr>
          </w:p>
        </w:tc>
        <w:tc>
          <w:tcPr>
            <w:tcW w:w="0" w:type="auto"/>
          </w:tcPr>
          <w:p w14:paraId="3164C472" w14:textId="77777777" w:rsidR="00C87683" w:rsidRPr="0083099B" w:rsidRDefault="00C87683" w:rsidP="00E6604A">
            <w:pPr>
              <w:jc w:val="both"/>
              <w:rPr>
                <w:rFonts w:ascii="Times New Roman" w:hAnsi="Times New Roman" w:cs="Times New Roman"/>
                <w:sz w:val="24"/>
                <w:szCs w:val="24"/>
              </w:rPr>
            </w:pPr>
          </w:p>
        </w:tc>
        <w:tc>
          <w:tcPr>
            <w:tcW w:w="0" w:type="auto"/>
          </w:tcPr>
          <w:p w14:paraId="01D114CC" w14:textId="77777777" w:rsidR="00C87683" w:rsidRPr="0083099B" w:rsidRDefault="00C87683" w:rsidP="00E6604A">
            <w:pPr>
              <w:jc w:val="both"/>
              <w:rPr>
                <w:rFonts w:ascii="Times New Roman" w:hAnsi="Times New Roman" w:cs="Times New Roman"/>
                <w:sz w:val="24"/>
                <w:szCs w:val="24"/>
              </w:rPr>
            </w:pPr>
          </w:p>
        </w:tc>
        <w:tc>
          <w:tcPr>
            <w:tcW w:w="0" w:type="auto"/>
          </w:tcPr>
          <w:p w14:paraId="4D177F3F" w14:textId="77777777" w:rsidR="00C87683" w:rsidRPr="0083099B" w:rsidRDefault="00C87683" w:rsidP="00E6604A">
            <w:pPr>
              <w:jc w:val="both"/>
              <w:rPr>
                <w:rFonts w:ascii="Times New Roman" w:hAnsi="Times New Roman" w:cs="Times New Roman"/>
                <w:sz w:val="24"/>
                <w:szCs w:val="24"/>
              </w:rPr>
            </w:pPr>
          </w:p>
        </w:tc>
        <w:tc>
          <w:tcPr>
            <w:tcW w:w="0" w:type="auto"/>
          </w:tcPr>
          <w:p w14:paraId="19796304" w14:textId="77777777" w:rsidR="00C87683" w:rsidRPr="0083099B" w:rsidRDefault="00C87683" w:rsidP="00E6604A">
            <w:pPr>
              <w:jc w:val="both"/>
              <w:rPr>
                <w:rFonts w:ascii="Times New Roman" w:hAnsi="Times New Roman" w:cs="Times New Roman"/>
                <w:sz w:val="24"/>
                <w:szCs w:val="24"/>
              </w:rPr>
            </w:pPr>
          </w:p>
        </w:tc>
        <w:tc>
          <w:tcPr>
            <w:tcW w:w="0" w:type="auto"/>
          </w:tcPr>
          <w:p w14:paraId="60D853BD" w14:textId="77777777" w:rsidR="00C87683" w:rsidRPr="0083099B" w:rsidRDefault="00C87683" w:rsidP="00E6604A">
            <w:pPr>
              <w:jc w:val="both"/>
              <w:rPr>
                <w:rFonts w:ascii="Times New Roman" w:hAnsi="Times New Roman" w:cs="Times New Roman"/>
                <w:sz w:val="24"/>
                <w:szCs w:val="24"/>
              </w:rPr>
            </w:pPr>
          </w:p>
        </w:tc>
      </w:tr>
      <w:tr w:rsidR="00C87683" w:rsidRPr="0083099B" w14:paraId="584FE17D" w14:textId="77777777" w:rsidTr="00A03BB7">
        <w:tc>
          <w:tcPr>
            <w:tcW w:w="0" w:type="auto"/>
          </w:tcPr>
          <w:p w14:paraId="4263DFAC"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0C889A09"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yakin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konsep</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dasar</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diajarkan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6F8A08DC" w14:textId="77777777" w:rsidR="00C87683" w:rsidRPr="0083099B" w:rsidRDefault="00C87683" w:rsidP="00E6604A">
            <w:pPr>
              <w:jc w:val="both"/>
              <w:rPr>
                <w:rFonts w:ascii="Times New Roman" w:hAnsi="Times New Roman" w:cs="Times New Roman"/>
                <w:sz w:val="24"/>
                <w:szCs w:val="24"/>
              </w:rPr>
            </w:pPr>
          </w:p>
        </w:tc>
        <w:tc>
          <w:tcPr>
            <w:tcW w:w="0" w:type="auto"/>
          </w:tcPr>
          <w:p w14:paraId="1D82C59A" w14:textId="77777777" w:rsidR="00C87683" w:rsidRPr="0083099B" w:rsidRDefault="00C87683" w:rsidP="00E6604A">
            <w:pPr>
              <w:jc w:val="both"/>
              <w:rPr>
                <w:rFonts w:ascii="Times New Roman" w:hAnsi="Times New Roman" w:cs="Times New Roman"/>
                <w:sz w:val="24"/>
                <w:szCs w:val="24"/>
              </w:rPr>
            </w:pPr>
          </w:p>
        </w:tc>
        <w:tc>
          <w:tcPr>
            <w:tcW w:w="0" w:type="auto"/>
          </w:tcPr>
          <w:p w14:paraId="3CE36B27" w14:textId="77777777" w:rsidR="00C87683" w:rsidRPr="0083099B" w:rsidRDefault="00C87683" w:rsidP="00E6604A">
            <w:pPr>
              <w:jc w:val="both"/>
              <w:rPr>
                <w:rFonts w:ascii="Times New Roman" w:hAnsi="Times New Roman" w:cs="Times New Roman"/>
                <w:sz w:val="24"/>
                <w:szCs w:val="24"/>
              </w:rPr>
            </w:pPr>
          </w:p>
        </w:tc>
        <w:tc>
          <w:tcPr>
            <w:tcW w:w="0" w:type="auto"/>
          </w:tcPr>
          <w:p w14:paraId="7B929892" w14:textId="77777777" w:rsidR="00C87683" w:rsidRPr="0083099B" w:rsidRDefault="00C87683" w:rsidP="00E6604A">
            <w:pPr>
              <w:jc w:val="both"/>
              <w:rPr>
                <w:rFonts w:ascii="Times New Roman" w:hAnsi="Times New Roman" w:cs="Times New Roman"/>
                <w:sz w:val="24"/>
                <w:szCs w:val="24"/>
              </w:rPr>
            </w:pPr>
          </w:p>
        </w:tc>
        <w:tc>
          <w:tcPr>
            <w:tcW w:w="0" w:type="auto"/>
          </w:tcPr>
          <w:p w14:paraId="41F41E56" w14:textId="77777777" w:rsidR="00C87683" w:rsidRPr="0083099B" w:rsidRDefault="00C87683" w:rsidP="00E6604A">
            <w:pPr>
              <w:jc w:val="both"/>
              <w:rPr>
                <w:rFonts w:ascii="Times New Roman" w:hAnsi="Times New Roman" w:cs="Times New Roman"/>
                <w:sz w:val="24"/>
                <w:szCs w:val="24"/>
              </w:rPr>
            </w:pPr>
          </w:p>
        </w:tc>
        <w:tc>
          <w:tcPr>
            <w:tcW w:w="0" w:type="auto"/>
          </w:tcPr>
          <w:p w14:paraId="4D3CA87A" w14:textId="77777777" w:rsidR="00C87683" w:rsidRPr="0083099B" w:rsidRDefault="00C87683" w:rsidP="00E6604A">
            <w:pPr>
              <w:jc w:val="both"/>
              <w:rPr>
                <w:rFonts w:ascii="Times New Roman" w:hAnsi="Times New Roman" w:cs="Times New Roman"/>
                <w:sz w:val="24"/>
                <w:szCs w:val="24"/>
              </w:rPr>
            </w:pPr>
          </w:p>
        </w:tc>
        <w:tc>
          <w:tcPr>
            <w:tcW w:w="0" w:type="auto"/>
          </w:tcPr>
          <w:p w14:paraId="2B1824FE" w14:textId="77777777" w:rsidR="00C87683" w:rsidRPr="0083099B" w:rsidRDefault="00C87683" w:rsidP="00E6604A">
            <w:pPr>
              <w:jc w:val="both"/>
              <w:rPr>
                <w:rFonts w:ascii="Times New Roman" w:hAnsi="Times New Roman" w:cs="Times New Roman"/>
                <w:sz w:val="24"/>
                <w:szCs w:val="24"/>
              </w:rPr>
            </w:pPr>
          </w:p>
        </w:tc>
      </w:tr>
      <w:tr w:rsidR="00C87683" w:rsidRPr="0083099B" w14:paraId="69A77E5D" w14:textId="77777777" w:rsidTr="00A03BB7">
        <w:tc>
          <w:tcPr>
            <w:tcW w:w="0" w:type="auto"/>
          </w:tcPr>
          <w:p w14:paraId="0B8A619D"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56CF7869"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Jika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bisa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ingin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mendapatkan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lebih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baik</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daripada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kebanyakan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siswa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lainnya</w:t>
            </w:r>
            <w:proofErr w:type="spellEnd"/>
            <w:r w:rsidRPr="0083099B">
              <w:rPr>
                <w:rFonts w:ascii="Times New Roman" w:hAnsi="Times New Roman" w:cs="Times New Roman"/>
                <w:sz w:val="24"/>
                <w:szCs w:val="24"/>
              </w:rPr>
              <w:t>.</w:t>
            </w:r>
          </w:p>
        </w:tc>
        <w:tc>
          <w:tcPr>
            <w:tcW w:w="0" w:type="auto"/>
          </w:tcPr>
          <w:p w14:paraId="704B2CB5" w14:textId="77777777" w:rsidR="00C87683" w:rsidRPr="0083099B" w:rsidRDefault="00C87683" w:rsidP="00E6604A">
            <w:pPr>
              <w:jc w:val="both"/>
              <w:rPr>
                <w:rFonts w:ascii="Times New Roman" w:hAnsi="Times New Roman" w:cs="Times New Roman"/>
                <w:sz w:val="24"/>
                <w:szCs w:val="24"/>
              </w:rPr>
            </w:pPr>
          </w:p>
        </w:tc>
        <w:tc>
          <w:tcPr>
            <w:tcW w:w="0" w:type="auto"/>
          </w:tcPr>
          <w:p w14:paraId="0EFF106C" w14:textId="77777777" w:rsidR="00C87683" w:rsidRPr="0083099B" w:rsidRDefault="00C87683" w:rsidP="00E6604A">
            <w:pPr>
              <w:jc w:val="both"/>
              <w:rPr>
                <w:rFonts w:ascii="Times New Roman" w:hAnsi="Times New Roman" w:cs="Times New Roman"/>
                <w:sz w:val="24"/>
                <w:szCs w:val="24"/>
              </w:rPr>
            </w:pPr>
          </w:p>
        </w:tc>
        <w:tc>
          <w:tcPr>
            <w:tcW w:w="0" w:type="auto"/>
          </w:tcPr>
          <w:p w14:paraId="6A25ABAA" w14:textId="77777777" w:rsidR="00C87683" w:rsidRPr="0083099B" w:rsidRDefault="00C87683" w:rsidP="00E6604A">
            <w:pPr>
              <w:jc w:val="both"/>
              <w:rPr>
                <w:rFonts w:ascii="Times New Roman" w:hAnsi="Times New Roman" w:cs="Times New Roman"/>
                <w:sz w:val="24"/>
                <w:szCs w:val="24"/>
              </w:rPr>
            </w:pPr>
          </w:p>
        </w:tc>
        <w:tc>
          <w:tcPr>
            <w:tcW w:w="0" w:type="auto"/>
          </w:tcPr>
          <w:p w14:paraId="42378DF2" w14:textId="77777777" w:rsidR="00C87683" w:rsidRPr="0083099B" w:rsidRDefault="00C87683" w:rsidP="00E6604A">
            <w:pPr>
              <w:jc w:val="both"/>
              <w:rPr>
                <w:rFonts w:ascii="Times New Roman" w:hAnsi="Times New Roman" w:cs="Times New Roman"/>
                <w:sz w:val="24"/>
                <w:szCs w:val="24"/>
              </w:rPr>
            </w:pPr>
          </w:p>
        </w:tc>
        <w:tc>
          <w:tcPr>
            <w:tcW w:w="0" w:type="auto"/>
          </w:tcPr>
          <w:p w14:paraId="684D5A0C" w14:textId="77777777" w:rsidR="00C87683" w:rsidRPr="0083099B" w:rsidRDefault="00C87683" w:rsidP="00E6604A">
            <w:pPr>
              <w:jc w:val="both"/>
              <w:rPr>
                <w:rFonts w:ascii="Times New Roman" w:hAnsi="Times New Roman" w:cs="Times New Roman"/>
                <w:sz w:val="24"/>
                <w:szCs w:val="24"/>
              </w:rPr>
            </w:pPr>
          </w:p>
        </w:tc>
        <w:tc>
          <w:tcPr>
            <w:tcW w:w="0" w:type="auto"/>
          </w:tcPr>
          <w:p w14:paraId="7A847617" w14:textId="77777777" w:rsidR="00C87683" w:rsidRPr="0083099B" w:rsidRDefault="00C87683" w:rsidP="00E6604A">
            <w:pPr>
              <w:jc w:val="both"/>
              <w:rPr>
                <w:rFonts w:ascii="Times New Roman" w:hAnsi="Times New Roman" w:cs="Times New Roman"/>
                <w:sz w:val="24"/>
                <w:szCs w:val="24"/>
              </w:rPr>
            </w:pPr>
          </w:p>
        </w:tc>
        <w:tc>
          <w:tcPr>
            <w:tcW w:w="0" w:type="auto"/>
          </w:tcPr>
          <w:p w14:paraId="46B35A99" w14:textId="77777777" w:rsidR="00C87683" w:rsidRPr="0083099B" w:rsidRDefault="00C87683" w:rsidP="00E6604A">
            <w:pPr>
              <w:jc w:val="both"/>
              <w:rPr>
                <w:rFonts w:ascii="Times New Roman" w:hAnsi="Times New Roman" w:cs="Times New Roman"/>
                <w:sz w:val="24"/>
                <w:szCs w:val="24"/>
              </w:rPr>
            </w:pPr>
          </w:p>
        </w:tc>
      </w:tr>
      <w:tr w:rsidR="00C87683" w:rsidRPr="0083099B" w14:paraId="6E7F6251" w14:textId="77777777" w:rsidTr="00A03BB7">
        <w:tc>
          <w:tcPr>
            <w:tcW w:w="0" w:type="auto"/>
          </w:tcPr>
          <w:p w14:paraId="59A7AD5F"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10B2EB75"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Ketika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mengikuti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tes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memikirkan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konsekuensi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kegagalan</w:t>
            </w:r>
            <w:proofErr w:type="spellEnd"/>
            <w:r w:rsidRPr="0083099B">
              <w:rPr>
                <w:rFonts w:ascii="Times New Roman" w:hAnsi="Times New Roman" w:cs="Times New Roman"/>
                <w:sz w:val="24"/>
                <w:szCs w:val="24"/>
              </w:rPr>
              <w:t>.</w:t>
            </w:r>
          </w:p>
        </w:tc>
        <w:tc>
          <w:tcPr>
            <w:tcW w:w="0" w:type="auto"/>
          </w:tcPr>
          <w:p w14:paraId="3AFFA818" w14:textId="77777777" w:rsidR="00C87683" w:rsidRPr="0083099B" w:rsidRDefault="00C87683" w:rsidP="00E6604A">
            <w:pPr>
              <w:jc w:val="both"/>
              <w:rPr>
                <w:rFonts w:ascii="Times New Roman" w:hAnsi="Times New Roman" w:cs="Times New Roman"/>
                <w:sz w:val="24"/>
                <w:szCs w:val="24"/>
              </w:rPr>
            </w:pPr>
          </w:p>
        </w:tc>
        <w:tc>
          <w:tcPr>
            <w:tcW w:w="0" w:type="auto"/>
          </w:tcPr>
          <w:p w14:paraId="7CE06A38" w14:textId="77777777" w:rsidR="00C87683" w:rsidRPr="0083099B" w:rsidRDefault="00C87683" w:rsidP="00E6604A">
            <w:pPr>
              <w:jc w:val="both"/>
              <w:rPr>
                <w:rFonts w:ascii="Times New Roman" w:hAnsi="Times New Roman" w:cs="Times New Roman"/>
                <w:sz w:val="24"/>
                <w:szCs w:val="24"/>
              </w:rPr>
            </w:pPr>
          </w:p>
        </w:tc>
        <w:tc>
          <w:tcPr>
            <w:tcW w:w="0" w:type="auto"/>
          </w:tcPr>
          <w:p w14:paraId="4857EDD0" w14:textId="77777777" w:rsidR="00C87683" w:rsidRPr="0083099B" w:rsidRDefault="00C87683" w:rsidP="00E6604A">
            <w:pPr>
              <w:jc w:val="both"/>
              <w:rPr>
                <w:rFonts w:ascii="Times New Roman" w:hAnsi="Times New Roman" w:cs="Times New Roman"/>
                <w:sz w:val="24"/>
                <w:szCs w:val="24"/>
              </w:rPr>
            </w:pPr>
          </w:p>
        </w:tc>
        <w:tc>
          <w:tcPr>
            <w:tcW w:w="0" w:type="auto"/>
          </w:tcPr>
          <w:p w14:paraId="704B2DFC" w14:textId="77777777" w:rsidR="00C87683" w:rsidRPr="0083099B" w:rsidRDefault="00C87683" w:rsidP="00E6604A">
            <w:pPr>
              <w:jc w:val="both"/>
              <w:rPr>
                <w:rFonts w:ascii="Times New Roman" w:hAnsi="Times New Roman" w:cs="Times New Roman"/>
                <w:sz w:val="24"/>
                <w:szCs w:val="24"/>
              </w:rPr>
            </w:pPr>
          </w:p>
        </w:tc>
        <w:tc>
          <w:tcPr>
            <w:tcW w:w="0" w:type="auto"/>
          </w:tcPr>
          <w:p w14:paraId="0F300C31" w14:textId="77777777" w:rsidR="00C87683" w:rsidRPr="0083099B" w:rsidRDefault="00C87683" w:rsidP="00E6604A">
            <w:pPr>
              <w:jc w:val="both"/>
              <w:rPr>
                <w:rFonts w:ascii="Times New Roman" w:hAnsi="Times New Roman" w:cs="Times New Roman"/>
                <w:sz w:val="24"/>
                <w:szCs w:val="24"/>
              </w:rPr>
            </w:pPr>
          </w:p>
        </w:tc>
        <w:tc>
          <w:tcPr>
            <w:tcW w:w="0" w:type="auto"/>
          </w:tcPr>
          <w:p w14:paraId="41508027" w14:textId="77777777" w:rsidR="00C87683" w:rsidRPr="0083099B" w:rsidRDefault="00C87683" w:rsidP="00E6604A">
            <w:pPr>
              <w:jc w:val="both"/>
              <w:rPr>
                <w:rFonts w:ascii="Times New Roman" w:hAnsi="Times New Roman" w:cs="Times New Roman"/>
                <w:sz w:val="24"/>
                <w:szCs w:val="24"/>
              </w:rPr>
            </w:pPr>
          </w:p>
        </w:tc>
        <w:tc>
          <w:tcPr>
            <w:tcW w:w="0" w:type="auto"/>
          </w:tcPr>
          <w:p w14:paraId="48513587" w14:textId="77777777" w:rsidR="00C87683" w:rsidRPr="0083099B" w:rsidRDefault="00C87683" w:rsidP="00E6604A">
            <w:pPr>
              <w:jc w:val="both"/>
              <w:rPr>
                <w:rFonts w:ascii="Times New Roman" w:hAnsi="Times New Roman" w:cs="Times New Roman"/>
                <w:sz w:val="24"/>
                <w:szCs w:val="24"/>
              </w:rPr>
            </w:pPr>
          </w:p>
        </w:tc>
      </w:tr>
      <w:tr w:rsidR="00C87683" w:rsidRPr="0083099B" w14:paraId="3B8E4E38" w14:textId="77777777" w:rsidTr="00A03BB7">
        <w:tc>
          <w:tcPr>
            <w:tcW w:w="0" w:type="auto"/>
          </w:tcPr>
          <w:p w14:paraId="27EBBB4F"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197D7F2C"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yakin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paling </w:t>
            </w:r>
            <w:proofErr w:type="spellStart"/>
            <w:r w:rsidRPr="0083099B">
              <w:rPr>
                <w:rFonts w:ascii="Times New Roman" w:hAnsi="Times New Roman" w:cs="Times New Roman"/>
                <w:sz w:val="24"/>
                <w:szCs w:val="24"/>
              </w:rPr>
              <w:t>kompleks</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disajikan</w:t>
            </w:r>
            <w:proofErr w:type="spellEnd"/>
            <w:r w:rsidRPr="0083099B">
              <w:rPr>
                <w:rFonts w:ascii="Times New Roman" w:hAnsi="Times New Roman" w:cs="Times New Roman"/>
                <w:sz w:val="24"/>
                <w:szCs w:val="24"/>
              </w:rPr>
              <w:t xml:space="preserve"> oleh </w:t>
            </w:r>
            <w:proofErr w:type="spellStart"/>
            <w:r w:rsidRPr="0083099B">
              <w:rPr>
                <w:rFonts w:ascii="Times New Roman" w:hAnsi="Times New Roman" w:cs="Times New Roman"/>
                <w:sz w:val="24"/>
                <w:szCs w:val="24"/>
              </w:rPr>
              <w:t>instruktur</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7E847AAC" w14:textId="77777777" w:rsidR="00C87683" w:rsidRPr="0083099B" w:rsidRDefault="00C87683" w:rsidP="00E6604A">
            <w:pPr>
              <w:jc w:val="both"/>
              <w:rPr>
                <w:rFonts w:ascii="Times New Roman" w:hAnsi="Times New Roman" w:cs="Times New Roman"/>
                <w:sz w:val="24"/>
                <w:szCs w:val="24"/>
              </w:rPr>
            </w:pPr>
          </w:p>
        </w:tc>
        <w:tc>
          <w:tcPr>
            <w:tcW w:w="0" w:type="auto"/>
          </w:tcPr>
          <w:p w14:paraId="3B630176" w14:textId="77777777" w:rsidR="00C87683" w:rsidRPr="0083099B" w:rsidRDefault="00C87683" w:rsidP="00E6604A">
            <w:pPr>
              <w:jc w:val="both"/>
              <w:rPr>
                <w:rFonts w:ascii="Times New Roman" w:hAnsi="Times New Roman" w:cs="Times New Roman"/>
                <w:sz w:val="24"/>
                <w:szCs w:val="24"/>
              </w:rPr>
            </w:pPr>
          </w:p>
        </w:tc>
        <w:tc>
          <w:tcPr>
            <w:tcW w:w="0" w:type="auto"/>
          </w:tcPr>
          <w:p w14:paraId="603BD1C6" w14:textId="77777777" w:rsidR="00C87683" w:rsidRPr="0083099B" w:rsidRDefault="00C87683" w:rsidP="00E6604A">
            <w:pPr>
              <w:jc w:val="both"/>
              <w:rPr>
                <w:rFonts w:ascii="Times New Roman" w:hAnsi="Times New Roman" w:cs="Times New Roman"/>
                <w:sz w:val="24"/>
                <w:szCs w:val="24"/>
              </w:rPr>
            </w:pPr>
          </w:p>
        </w:tc>
        <w:tc>
          <w:tcPr>
            <w:tcW w:w="0" w:type="auto"/>
          </w:tcPr>
          <w:p w14:paraId="71EB84D3" w14:textId="77777777" w:rsidR="00C87683" w:rsidRPr="0083099B" w:rsidRDefault="00C87683" w:rsidP="00E6604A">
            <w:pPr>
              <w:jc w:val="both"/>
              <w:rPr>
                <w:rFonts w:ascii="Times New Roman" w:hAnsi="Times New Roman" w:cs="Times New Roman"/>
                <w:sz w:val="24"/>
                <w:szCs w:val="24"/>
              </w:rPr>
            </w:pPr>
          </w:p>
        </w:tc>
        <w:tc>
          <w:tcPr>
            <w:tcW w:w="0" w:type="auto"/>
          </w:tcPr>
          <w:p w14:paraId="73538211" w14:textId="77777777" w:rsidR="00C87683" w:rsidRPr="0083099B" w:rsidRDefault="00C87683" w:rsidP="00E6604A">
            <w:pPr>
              <w:jc w:val="both"/>
              <w:rPr>
                <w:rFonts w:ascii="Times New Roman" w:hAnsi="Times New Roman" w:cs="Times New Roman"/>
                <w:sz w:val="24"/>
                <w:szCs w:val="24"/>
              </w:rPr>
            </w:pPr>
          </w:p>
        </w:tc>
        <w:tc>
          <w:tcPr>
            <w:tcW w:w="0" w:type="auto"/>
          </w:tcPr>
          <w:p w14:paraId="65B1CA46" w14:textId="77777777" w:rsidR="00C87683" w:rsidRPr="0083099B" w:rsidRDefault="00C87683" w:rsidP="00E6604A">
            <w:pPr>
              <w:jc w:val="both"/>
              <w:rPr>
                <w:rFonts w:ascii="Times New Roman" w:hAnsi="Times New Roman" w:cs="Times New Roman"/>
                <w:sz w:val="24"/>
                <w:szCs w:val="24"/>
              </w:rPr>
            </w:pPr>
          </w:p>
        </w:tc>
        <w:tc>
          <w:tcPr>
            <w:tcW w:w="0" w:type="auto"/>
          </w:tcPr>
          <w:p w14:paraId="70A9C242" w14:textId="77777777" w:rsidR="00C87683" w:rsidRPr="0083099B" w:rsidRDefault="00C87683" w:rsidP="00E6604A">
            <w:pPr>
              <w:jc w:val="both"/>
              <w:rPr>
                <w:rFonts w:ascii="Times New Roman" w:hAnsi="Times New Roman" w:cs="Times New Roman"/>
                <w:sz w:val="24"/>
                <w:szCs w:val="24"/>
              </w:rPr>
            </w:pPr>
          </w:p>
        </w:tc>
      </w:tr>
      <w:tr w:rsidR="00C87683" w:rsidRPr="0083099B" w14:paraId="64BC2058" w14:textId="77777777" w:rsidTr="00A03BB7">
        <w:tc>
          <w:tcPr>
            <w:tcW w:w="0" w:type="auto"/>
          </w:tcPr>
          <w:p w14:paraId="5D5B9814"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1DE61A06"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seperti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lebih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menyukai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membangkitkan</w:t>
            </w:r>
            <w:proofErr w:type="spellEnd"/>
            <w:r w:rsidRPr="0083099B">
              <w:rPr>
                <w:rFonts w:ascii="Times New Roman" w:hAnsi="Times New Roman" w:cs="Times New Roman"/>
                <w:sz w:val="24"/>
                <w:szCs w:val="24"/>
              </w:rPr>
              <w:t xml:space="preserve"> rasa </w:t>
            </w:r>
            <w:proofErr w:type="spellStart"/>
            <w:r w:rsidRPr="0083099B">
              <w:rPr>
                <w:rFonts w:ascii="Times New Roman" w:hAnsi="Times New Roman" w:cs="Times New Roman"/>
                <w:sz w:val="24"/>
                <w:szCs w:val="24"/>
              </w:rPr>
              <w:t>ingin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tahu</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meskipun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sulit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dipelajari</w:t>
            </w:r>
            <w:proofErr w:type="spellEnd"/>
            <w:r w:rsidRPr="0083099B">
              <w:rPr>
                <w:rFonts w:ascii="Times New Roman" w:hAnsi="Times New Roman" w:cs="Times New Roman"/>
                <w:sz w:val="24"/>
                <w:szCs w:val="24"/>
              </w:rPr>
              <w:t>.</w:t>
            </w:r>
          </w:p>
        </w:tc>
        <w:tc>
          <w:tcPr>
            <w:tcW w:w="0" w:type="auto"/>
          </w:tcPr>
          <w:p w14:paraId="1F811B18" w14:textId="77777777" w:rsidR="00C87683" w:rsidRPr="0083099B" w:rsidRDefault="00C87683" w:rsidP="00E6604A">
            <w:pPr>
              <w:jc w:val="both"/>
              <w:rPr>
                <w:rFonts w:ascii="Times New Roman" w:hAnsi="Times New Roman" w:cs="Times New Roman"/>
                <w:sz w:val="24"/>
                <w:szCs w:val="24"/>
              </w:rPr>
            </w:pPr>
          </w:p>
        </w:tc>
        <w:tc>
          <w:tcPr>
            <w:tcW w:w="0" w:type="auto"/>
          </w:tcPr>
          <w:p w14:paraId="36F92310" w14:textId="77777777" w:rsidR="00C87683" w:rsidRPr="0083099B" w:rsidRDefault="00C87683" w:rsidP="00E6604A">
            <w:pPr>
              <w:jc w:val="both"/>
              <w:rPr>
                <w:rFonts w:ascii="Times New Roman" w:hAnsi="Times New Roman" w:cs="Times New Roman"/>
                <w:sz w:val="24"/>
                <w:szCs w:val="24"/>
              </w:rPr>
            </w:pPr>
          </w:p>
        </w:tc>
        <w:tc>
          <w:tcPr>
            <w:tcW w:w="0" w:type="auto"/>
          </w:tcPr>
          <w:p w14:paraId="0EC2F143" w14:textId="77777777" w:rsidR="00C87683" w:rsidRPr="0083099B" w:rsidRDefault="00C87683" w:rsidP="00E6604A">
            <w:pPr>
              <w:jc w:val="both"/>
              <w:rPr>
                <w:rFonts w:ascii="Times New Roman" w:hAnsi="Times New Roman" w:cs="Times New Roman"/>
                <w:sz w:val="24"/>
                <w:szCs w:val="24"/>
              </w:rPr>
            </w:pPr>
          </w:p>
        </w:tc>
        <w:tc>
          <w:tcPr>
            <w:tcW w:w="0" w:type="auto"/>
          </w:tcPr>
          <w:p w14:paraId="67AE3FA6" w14:textId="77777777" w:rsidR="00C87683" w:rsidRPr="0083099B" w:rsidRDefault="00C87683" w:rsidP="00E6604A">
            <w:pPr>
              <w:jc w:val="both"/>
              <w:rPr>
                <w:rFonts w:ascii="Times New Roman" w:hAnsi="Times New Roman" w:cs="Times New Roman"/>
                <w:sz w:val="24"/>
                <w:szCs w:val="24"/>
              </w:rPr>
            </w:pPr>
          </w:p>
        </w:tc>
        <w:tc>
          <w:tcPr>
            <w:tcW w:w="0" w:type="auto"/>
          </w:tcPr>
          <w:p w14:paraId="22CCB8DF" w14:textId="77777777" w:rsidR="00C87683" w:rsidRPr="0083099B" w:rsidRDefault="00C87683" w:rsidP="00E6604A">
            <w:pPr>
              <w:jc w:val="both"/>
              <w:rPr>
                <w:rFonts w:ascii="Times New Roman" w:hAnsi="Times New Roman" w:cs="Times New Roman"/>
                <w:sz w:val="24"/>
                <w:szCs w:val="24"/>
              </w:rPr>
            </w:pPr>
          </w:p>
        </w:tc>
        <w:tc>
          <w:tcPr>
            <w:tcW w:w="0" w:type="auto"/>
          </w:tcPr>
          <w:p w14:paraId="22DCF644" w14:textId="77777777" w:rsidR="00C87683" w:rsidRPr="0083099B" w:rsidRDefault="00C87683" w:rsidP="00E6604A">
            <w:pPr>
              <w:jc w:val="both"/>
              <w:rPr>
                <w:rFonts w:ascii="Times New Roman" w:hAnsi="Times New Roman" w:cs="Times New Roman"/>
                <w:sz w:val="24"/>
                <w:szCs w:val="24"/>
              </w:rPr>
            </w:pPr>
          </w:p>
        </w:tc>
        <w:tc>
          <w:tcPr>
            <w:tcW w:w="0" w:type="auto"/>
          </w:tcPr>
          <w:p w14:paraId="11E04B79" w14:textId="77777777" w:rsidR="00C87683" w:rsidRPr="0083099B" w:rsidRDefault="00C87683" w:rsidP="00E6604A">
            <w:pPr>
              <w:jc w:val="both"/>
              <w:rPr>
                <w:rFonts w:ascii="Times New Roman" w:hAnsi="Times New Roman" w:cs="Times New Roman"/>
                <w:sz w:val="24"/>
                <w:szCs w:val="24"/>
              </w:rPr>
            </w:pPr>
          </w:p>
        </w:tc>
      </w:tr>
      <w:tr w:rsidR="00C87683" w:rsidRPr="0083099B" w14:paraId="08F95158" w14:textId="77777777" w:rsidTr="00A03BB7">
        <w:tc>
          <w:tcPr>
            <w:tcW w:w="0" w:type="auto"/>
          </w:tcPr>
          <w:p w14:paraId="2031C36F"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30234FA5"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sangat </w:t>
            </w:r>
            <w:proofErr w:type="spellStart"/>
            <w:r w:rsidRPr="0083099B">
              <w:rPr>
                <w:rFonts w:ascii="Times New Roman" w:hAnsi="Times New Roman" w:cs="Times New Roman"/>
                <w:sz w:val="24"/>
                <w:szCs w:val="24"/>
              </w:rPr>
              <w:t>tertarik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55B32A02" w14:textId="77777777" w:rsidR="00C87683" w:rsidRPr="0083099B" w:rsidRDefault="00C87683" w:rsidP="00E6604A">
            <w:pPr>
              <w:jc w:val="both"/>
              <w:rPr>
                <w:rFonts w:ascii="Times New Roman" w:hAnsi="Times New Roman" w:cs="Times New Roman"/>
                <w:sz w:val="24"/>
                <w:szCs w:val="24"/>
              </w:rPr>
            </w:pPr>
          </w:p>
        </w:tc>
        <w:tc>
          <w:tcPr>
            <w:tcW w:w="0" w:type="auto"/>
          </w:tcPr>
          <w:p w14:paraId="555F69FD" w14:textId="77777777" w:rsidR="00C87683" w:rsidRPr="0083099B" w:rsidRDefault="00C87683" w:rsidP="00E6604A">
            <w:pPr>
              <w:jc w:val="both"/>
              <w:rPr>
                <w:rFonts w:ascii="Times New Roman" w:hAnsi="Times New Roman" w:cs="Times New Roman"/>
                <w:sz w:val="24"/>
                <w:szCs w:val="24"/>
              </w:rPr>
            </w:pPr>
          </w:p>
        </w:tc>
        <w:tc>
          <w:tcPr>
            <w:tcW w:w="0" w:type="auto"/>
          </w:tcPr>
          <w:p w14:paraId="4871F1E4" w14:textId="77777777" w:rsidR="00C87683" w:rsidRPr="0083099B" w:rsidRDefault="00C87683" w:rsidP="00E6604A">
            <w:pPr>
              <w:jc w:val="both"/>
              <w:rPr>
                <w:rFonts w:ascii="Times New Roman" w:hAnsi="Times New Roman" w:cs="Times New Roman"/>
                <w:sz w:val="24"/>
                <w:szCs w:val="24"/>
              </w:rPr>
            </w:pPr>
          </w:p>
        </w:tc>
        <w:tc>
          <w:tcPr>
            <w:tcW w:w="0" w:type="auto"/>
          </w:tcPr>
          <w:p w14:paraId="56598FA5" w14:textId="77777777" w:rsidR="00C87683" w:rsidRPr="0083099B" w:rsidRDefault="00C87683" w:rsidP="00E6604A">
            <w:pPr>
              <w:jc w:val="both"/>
              <w:rPr>
                <w:rFonts w:ascii="Times New Roman" w:hAnsi="Times New Roman" w:cs="Times New Roman"/>
                <w:sz w:val="24"/>
                <w:szCs w:val="24"/>
              </w:rPr>
            </w:pPr>
          </w:p>
        </w:tc>
        <w:tc>
          <w:tcPr>
            <w:tcW w:w="0" w:type="auto"/>
          </w:tcPr>
          <w:p w14:paraId="44E88249" w14:textId="77777777" w:rsidR="00C87683" w:rsidRPr="0083099B" w:rsidRDefault="00C87683" w:rsidP="00E6604A">
            <w:pPr>
              <w:jc w:val="both"/>
              <w:rPr>
                <w:rFonts w:ascii="Times New Roman" w:hAnsi="Times New Roman" w:cs="Times New Roman"/>
                <w:sz w:val="24"/>
                <w:szCs w:val="24"/>
              </w:rPr>
            </w:pPr>
          </w:p>
        </w:tc>
        <w:tc>
          <w:tcPr>
            <w:tcW w:w="0" w:type="auto"/>
          </w:tcPr>
          <w:p w14:paraId="26DB0017" w14:textId="77777777" w:rsidR="00C87683" w:rsidRPr="0083099B" w:rsidRDefault="00C87683" w:rsidP="00E6604A">
            <w:pPr>
              <w:jc w:val="both"/>
              <w:rPr>
                <w:rFonts w:ascii="Times New Roman" w:hAnsi="Times New Roman" w:cs="Times New Roman"/>
                <w:sz w:val="24"/>
                <w:szCs w:val="24"/>
              </w:rPr>
            </w:pPr>
          </w:p>
        </w:tc>
        <w:tc>
          <w:tcPr>
            <w:tcW w:w="0" w:type="auto"/>
          </w:tcPr>
          <w:p w14:paraId="3A9F3677" w14:textId="77777777" w:rsidR="00C87683" w:rsidRPr="0083099B" w:rsidRDefault="00C87683" w:rsidP="00E6604A">
            <w:pPr>
              <w:jc w:val="both"/>
              <w:rPr>
                <w:rFonts w:ascii="Times New Roman" w:hAnsi="Times New Roman" w:cs="Times New Roman"/>
                <w:sz w:val="24"/>
                <w:szCs w:val="24"/>
              </w:rPr>
            </w:pPr>
          </w:p>
        </w:tc>
      </w:tr>
      <w:tr w:rsidR="00C87683" w:rsidRPr="0083099B" w14:paraId="0A2ACE93" w14:textId="77777777" w:rsidTr="00A03BB7">
        <w:tc>
          <w:tcPr>
            <w:tcW w:w="0" w:type="auto"/>
          </w:tcPr>
          <w:p w14:paraId="5FB255D6"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5793EDC6"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Jika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berusaha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cukup</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keras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w:t>
            </w:r>
          </w:p>
        </w:tc>
        <w:tc>
          <w:tcPr>
            <w:tcW w:w="0" w:type="auto"/>
          </w:tcPr>
          <w:p w14:paraId="6115A882" w14:textId="77777777" w:rsidR="00C87683" w:rsidRPr="0083099B" w:rsidRDefault="00C87683" w:rsidP="00E6604A">
            <w:pPr>
              <w:jc w:val="both"/>
              <w:rPr>
                <w:rFonts w:ascii="Times New Roman" w:hAnsi="Times New Roman" w:cs="Times New Roman"/>
                <w:sz w:val="24"/>
                <w:szCs w:val="24"/>
              </w:rPr>
            </w:pPr>
          </w:p>
        </w:tc>
        <w:tc>
          <w:tcPr>
            <w:tcW w:w="0" w:type="auto"/>
          </w:tcPr>
          <w:p w14:paraId="16EE6C6E" w14:textId="77777777" w:rsidR="00C87683" w:rsidRPr="0083099B" w:rsidRDefault="00C87683" w:rsidP="00E6604A">
            <w:pPr>
              <w:jc w:val="both"/>
              <w:rPr>
                <w:rFonts w:ascii="Times New Roman" w:hAnsi="Times New Roman" w:cs="Times New Roman"/>
                <w:sz w:val="24"/>
                <w:szCs w:val="24"/>
              </w:rPr>
            </w:pPr>
          </w:p>
        </w:tc>
        <w:tc>
          <w:tcPr>
            <w:tcW w:w="0" w:type="auto"/>
          </w:tcPr>
          <w:p w14:paraId="53C26C56" w14:textId="77777777" w:rsidR="00C87683" w:rsidRPr="0083099B" w:rsidRDefault="00C87683" w:rsidP="00E6604A">
            <w:pPr>
              <w:jc w:val="both"/>
              <w:rPr>
                <w:rFonts w:ascii="Times New Roman" w:hAnsi="Times New Roman" w:cs="Times New Roman"/>
                <w:sz w:val="24"/>
                <w:szCs w:val="24"/>
              </w:rPr>
            </w:pPr>
          </w:p>
        </w:tc>
        <w:tc>
          <w:tcPr>
            <w:tcW w:w="0" w:type="auto"/>
          </w:tcPr>
          <w:p w14:paraId="64C2F7CE" w14:textId="77777777" w:rsidR="00C87683" w:rsidRPr="0083099B" w:rsidRDefault="00C87683" w:rsidP="00E6604A">
            <w:pPr>
              <w:jc w:val="both"/>
              <w:rPr>
                <w:rFonts w:ascii="Times New Roman" w:hAnsi="Times New Roman" w:cs="Times New Roman"/>
                <w:sz w:val="24"/>
                <w:szCs w:val="24"/>
              </w:rPr>
            </w:pPr>
          </w:p>
        </w:tc>
        <w:tc>
          <w:tcPr>
            <w:tcW w:w="0" w:type="auto"/>
          </w:tcPr>
          <w:p w14:paraId="26A98E80" w14:textId="77777777" w:rsidR="00C87683" w:rsidRPr="0083099B" w:rsidRDefault="00C87683" w:rsidP="00E6604A">
            <w:pPr>
              <w:jc w:val="both"/>
              <w:rPr>
                <w:rFonts w:ascii="Times New Roman" w:hAnsi="Times New Roman" w:cs="Times New Roman"/>
                <w:sz w:val="24"/>
                <w:szCs w:val="24"/>
              </w:rPr>
            </w:pPr>
          </w:p>
        </w:tc>
        <w:tc>
          <w:tcPr>
            <w:tcW w:w="0" w:type="auto"/>
          </w:tcPr>
          <w:p w14:paraId="51CC9738" w14:textId="77777777" w:rsidR="00C87683" w:rsidRPr="0083099B" w:rsidRDefault="00C87683" w:rsidP="00E6604A">
            <w:pPr>
              <w:jc w:val="both"/>
              <w:rPr>
                <w:rFonts w:ascii="Times New Roman" w:hAnsi="Times New Roman" w:cs="Times New Roman"/>
                <w:sz w:val="24"/>
                <w:szCs w:val="24"/>
              </w:rPr>
            </w:pPr>
          </w:p>
        </w:tc>
        <w:tc>
          <w:tcPr>
            <w:tcW w:w="0" w:type="auto"/>
          </w:tcPr>
          <w:p w14:paraId="30D22D91" w14:textId="77777777" w:rsidR="00C87683" w:rsidRPr="0083099B" w:rsidRDefault="00C87683" w:rsidP="00E6604A">
            <w:pPr>
              <w:jc w:val="both"/>
              <w:rPr>
                <w:rFonts w:ascii="Times New Roman" w:hAnsi="Times New Roman" w:cs="Times New Roman"/>
                <w:sz w:val="24"/>
                <w:szCs w:val="24"/>
              </w:rPr>
            </w:pPr>
          </w:p>
        </w:tc>
      </w:tr>
      <w:tr w:rsidR="00C87683" w:rsidRPr="0083099B" w14:paraId="6C3C6A70" w14:textId="77777777" w:rsidTr="00A03BB7">
        <w:tc>
          <w:tcPr>
            <w:tcW w:w="0" w:type="auto"/>
          </w:tcPr>
          <w:p w14:paraId="2743880A"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64C6A8AB"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memiliki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perasaan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nyaman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kesal</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ketika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mengikuti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ujian</w:t>
            </w:r>
            <w:proofErr w:type="spellEnd"/>
            <w:r w:rsidRPr="0083099B">
              <w:rPr>
                <w:rFonts w:ascii="Times New Roman" w:hAnsi="Times New Roman" w:cs="Times New Roman"/>
                <w:sz w:val="24"/>
                <w:szCs w:val="24"/>
              </w:rPr>
              <w:t>.</w:t>
            </w:r>
          </w:p>
        </w:tc>
        <w:tc>
          <w:tcPr>
            <w:tcW w:w="0" w:type="auto"/>
          </w:tcPr>
          <w:p w14:paraId="34419B70" w14:textId="77777777" w:rsidR="00C87683" w:rsidRPr="0083099B" w:rsidRDefault="00C87683" w:rsidP="00E6604A">
            <w:pPr>
              <w:jc w:val="both"/>
              <w:rPr>
                <w:rFonts w:ascii="Times New Roman" w:hAnsi="Times New Roman" w:cs="Times New Roman"/>
                <w:sz w:val="24"/>
                <w:szCs w:val="24"/>
              </w:rPr>
            </w:pPr>
          </w:p>
        </w:tc>
        <w:tc>
          <w:tcPr>
            <w:tcW w:w="0" w:type="auto"/>
          </w:tcPr>
          <w:p w14:paraId="53F4E011" w14:textId="77777777" w:rsidR="00C87683" w:rsidRPr="0083099B" w:rsidRDefault="00C87683" w:rsidP="00E6604A">
            <w:pPr>
              <w:jc w:val="both"/>
              <w:rPr>
                <w:rFonts w:ascii="Times New Roman" w:hAnsi="Times New Roman" w:cs="Times New Roman"/>
                <w:sz w:val="24"/>
                <w:szCs w:val="24"/>
              </w:rPr>
            </w:pPr>
          </w:p>
        </w:tc>
        <w:tc>
          <w:tcPr>
            <w:tcW w:w="0" w:type="auto"/>
          </w:tcPr>
          <w:p w14:paraId="7444D7D8" w14:textId="77777777" w:rsidR="00C87683" w:rsidRPr="0083099B" w:rsidRDefault="00C87683" w:rsidP="00E6604A">
            <w:pPr>
              <w:jc w:val="both"/>
              <w:rPr>
                <w:rFonts w:ascii="Times New Roman" w:hAnsi="Times New Roman" w:cs="Times New Roman"/>
                <w:sz w:val="24"/>
                <w:szCs w:val="24"/>
              </w:rPr>
            </w:pPr>
          </w:p>
        </w:tc>
        <w:tc>
          <w:tcPr>
            <w:tcW w:w="0" w:type="auto"/>
          </w:tcPr>
          <w:p w14:paraId="10197A59" w14:textId="77777777" w:rsidR="00C87683" w:rsidRPr="0083099B" w:rsidRDefault="00C87683" w:rsidP="00E6604A">
            <w:pPr>
              <w:jc w:val="both"/>
              <w:rPr>
                <w:rFonts w:ascii="Times New Roman" w:hAnsi="Times New Roman" w:cs="Times New Roman"/>
                <w:sz w:val="24"/>
                <w:szCs w:val="24"/>
              </w:rPr>
            </w:pPr>
          </w:p>
        </w:tc>
        <w:tc>
          <w:tcPr>
            <w:tcW w:w="0" w:type="auto"/>
          </w:tcPr>
          <w:p w14:paraId="3C776BFE" w14:textId="77777777" w:rsidR="00C87683" w:rsidRPr="0083099B" w:rsidRDefault="00C87683" w:rsidP="00E6604A">
            <w:pPr>
              <w:jc w:val="both"/>
              <w:rPr>
                <w:rFonts w:ascii="Times New Roman" w:hAnsi="Times New Roman" w:cs="Times New Roman"/>
                <w:sz w:val="24"/>
                <w:szCs w:val="24"/>
              </w:rPr>
            </w:pPr>
          </w:p>
        </w:tc>
        <w:tc>
          <w:tcPr>
            <w:tcW w:w="0" w:type="auto"/>
          </w:tcPr>
          <w:p w14:paraId="4C76C9F0" w14:textId="77777777" w:rsidR="00C87683" w:rsidRPr="0083099B" w:rsidRDefault="00C87683" w:rsidP="00E6604A">
            <w:pPr>
              <w:jc w:val="both"/>
              <w:rPr>
                <w:rFonts w:ascii="Times New Roman" w:hAnsi="Times New Roman" w:cs="Times New Roman"/>
                <w:sz w:val="24"/>
                <w:szCs w:val="24"/>
              </w:rPr>
            </w:pPr>
          </w:p>
        </w:tc>
        <w:tc>
          <w:tcPr>
            <w:tcW w:w="0" w:type="auto"/>
          </w:tcPr>
          <w:p w14:paraId="042DCDCA" w14:textId="77777777" w:rsidR="00C87683" w:rsidRPr="0083099B" w:rsidRDefault="00C87683" w:rsidP="00E6604A">
            <w:pPr>
              <w:jc w:val="both"/>
              <w:rPr>
                <w:rFonts w:ascii="Times New Roman" w:hAnsi="Times New Roman" w:cs="Times New Roman"/>
                <w:sz w:val="24"/>
                <w:szCs w:val="24"/>
              </w:rPr>
            </w:pPr>
          </w:p>
        </w:tc>
      </w:tr>
      <w:tr w:rsidR="00C87683" w:rsidRPr="0083099B" w14:paraId="6FA34C42" w14:textId="77777777" w:rsidTr="00A03BB7">
        <w:tc>
          <w:tcPr>
            <w:tcW w:w="0" w:type="auto"/>
          </w:tcPr>
          <w:p w14:paraId="64CC4365"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0B426B83"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yakin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mengerjakan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tugas</w:t>
            </w:r>
            <w:proofErr w:type="spellEnd"/>
            <w:r w:rsidRPr="0083099B">
              <w:rPr>
                <w:rFonts w:ascii="Times New Roman" w:hAnsi="Times New Roman" w:cs="Times New Roman"/>
                <w:sz w:val="24"/>
                <w:szCs w:val="24"/>
              </w:rPr>
              <w:t xml:space="preserve"> dan </w:t>
            </w:r>
            <w:proofErr w:type="spellStart"/>
            <w:r w:rsidRPr="0083099B">
              <w:rPr>
                <w:rFonts w:ascii="Times New Roman" w:hAnsi="Times New Roman" w:cs="Times New Roman"/>
                <w:sz w:val="24"/>
                <w:szCs w:val="24"/>
              </w:rPr>
              <w:t>tes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sangat </w:t>
            </w:r>
            <w:proofErr w:type="spellStart"/>
            <w:r w:rsidRPr="0083099B">
              <w:rPr>
                <w:rFonts w:ascii="Times New Roman" w:hAnsi="Times New Roman" w:cs="Times New Roman"/>
                <w:sz w:val="24"/>
                <w:szCs w:val="24"/>
              </w:rPr>
              <w:t>baik</w:t>
            </w:r>
            <w:proofErr w:type="spellEnd"/>
            <w:r w:rsidRPr="0083099B">
              <w:rPr>
                <w:rFonts w:ascii="Times New Roman" w:hAnsi="Times New Roman" w:cs="Times New Roman"/>
                <w:sz w:val="24"/>
                <w:szCs w:val="24"/>
              </w:rPr>
              <w:t>.</w:t>
            </w:r>
          </w:p>
        </w:tc>
        <w:tc>
          <w:tcPr>
            <w:tcW w:w="0" w:type="auto"/>
          </w:tcPr>
          <w:p w14:paraId="0E2330B2" w14:textId="77777777" w:rsidR="00C87683" w:rsidRPr="0083099B" w:rsidRDefault="00C87683" w:rsidP="00E6604A">
            <w:pPr>
              <w:jc w:val="both"/>
              <w:rPr>
                <w:rFonts w:ascii="Times New Roman" w:hAnsi="Times New Roman" w:cs="Times New Roman"/>
                <w:sz w:val="24"/>
                <w:szCs w:val="24"/>
              </w:rPr>
            </w:pPr>
          </w:p>
        </w:tc>
        <w:tc>
          <w:tcPr>
            <w:tcW w:w="0" w:type="auto"/>
          </w:tcPr>
          <w:p w14:paraId="770FE7AA" w14:textId="77777777" w:rsidR="00C87683" w:rsidRPr="0083099B" w:rsidRDefault="00C87683" w:rsidP="00E6604A">
            <w:pPr>
              <w:jc w:val="both"/>
              <w:rPr>
                <w:rFonts w:ascii="Times New Roman" w:hAnsi="Times New Roman" w:cs="Times New Roman"/>
                <w:sz w:val="24"/>
                <w:szCs w:val="24"/>
              </w:rPr>
            </w:pPr>
          </w:p>
        </w:tc>
        <w:tc>
          <w:tcPr>
            <w:tcW w:w="0" w:type="auto"/>
          </w:tcPr>
          <w:p w14:paraId="38375E24" w14:textId="77777777" w:rsidR="00C87683" w:rsidRPr="0083099B" w:rsidRDefault="00C87683" w:rsidP="00E6604A">
            <w:pPr>
              <w:jc w:val="both"/>
              <w:rPr>
                <w:rFonts w:ascii="Times New Roman" w:hAnsi="Times New Roman" w:cs="Times New Roman"/>
                <w:sz w:val="24"/>
                <w:szCs w:val="24"/>
              </w:rPr>
            </w:pPr>
          </w:p>
        </w:tc>
        <w:tc>
          <w:tcPr>
            <w:tcW w:w="0" w:type="auto"/>
          </w:tcPr>
          <w:p w14:paraId="3F236ECF" w14:textId="77777777" w:rsidR="00C87683" w:rsidRPr="0083099B" w:rsidRDefault="00C87683" w:rsidP="00E6604A">
            <w:pPr>
              <w:jc w:val="both"/>
              <w:rPr>
                <w:rFonts w:ascii="Times New Roman" w:hAnsi="Times New Roman" w:cs="Times New Roman"/>
                <w:sz w:val="24"/>
                <w:szCs w:val="24"/>
              </w:rPr>
            </w:pPr>
          </w:p>
        </w:tc>
        <w:tc>
          <w:tcPr>
            <w:tcW w:w="0" w:type="auto"/>
          </w:tcPr>
          <w:p w14:paraId="4D5ECBF9" w14:textId="77777777" w:rsidR="00C87683" w:rsidRPr="0083099B" w:rsidRDefault="00C87683" w:rsidP="00E6604A">
            <w:pPr>
              <w:jc w:val="both"/>
              <w:rPr>
                <w:rFonts w:ascii="Times New Roman" w:hAnsi="Times New Roman" w:cs="Times New Roman"/>
                <w:sz w:val="24"/>
                <w:szCs w:val="24"/>
              </w:rPr>
            </w:pPr>
          </w:p>
        </w:tc>
        <w:tc>
          <w:tcPr>
            <w:tcW w:w="0" w:type="auto"/>
          </w:tcPr>
          <w:p w14:paraId="48C3E1F4" w14:textId="77777777" w:rsidR="00C87683" w:rsidRPr="0083099B" w:rsidRDefault="00C87683" w:rsidP="00E6604A">
            <w:pPr>
              <w:jc w:val="both"/>
              <w:rPr>
                <w:rFonts w:ascii="Times New Roman" w:hAnsi="Times New Roman" w:cs="Times New Roman"/>
                <w:sz w:val="24"/>
                <w:szCs w:val="24"/>
              </w:rPr>
            </w:pPr>
          </w:p>
        </w:tc>
        <w:tc>
          <w:tcPr>
            <w:tcW w:w="0" w:type="auto"/>
          </w:tcPr>
          <w:p w14:paraId="1DC026F5" w14:textId="77777777" w:rsidR="00C87683" w:rsidRPr="0083099B" w:rsidRDefault="00C87683" w:rsidP="00E6604A">
            <w:pPr>
              <w:jc w:val="both"/>
              <w:rPr>
                <w:rFonts w:ascii="Times New Roman" w:hAnsi="Times New Roman" w:cs="Times New Roman"/>
                <w:sz w:val="24"/>
                <w:szCs w:val="24"/>
              </w:rPr>
            </w:pPr>
          </w:p>
        </w:tc>
      </w:tr>
      <w:tr w:rsidR="00C87683" w:rsidRPr="0083099B" w14:paraId="28E7CB81" w14:textId="77777777" w:rsidTr="00A03BB7">
        <w:tc>
          <w:tcPr>
            <w:tcW w:w="0" w:type="auto"/>
          </w:tcPr>
          <w:p w14:paraId="66B17636"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4110E7BC"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berharap</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melakukannya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baik</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4096E346" w14:textId="77777777" w:rsidR="00C87683" w:rsidRPr="0083099B" w:rsidRDefault="00C87683" w:rsidP="00E6604A">
            <w:pPr>
              <w:jc w:val="both"/>
              <w:rPr>
                <w:rFonts w:ascii="Times New Roman" w:hAnsi="Times New Roman" w:cs="Times New Roman"/>
                <w:sz w:val="24"/>
                <w:szCs w:val="24"/>
              </w:rPr>
            </w:pPr>
          </w:p>
        </w:tc>
        <w:tc>
          <w:tcPr>
            <w:tcW w:w="0" w:type="auto"/>
          </w:tcPr>
          <w:p w14:paraId="7799D54F" w14:textId="77777777" w:rsidR="00C87683" w:rsidRPr="0083099B" w:rsidRDefault="00C87683" w:rsidP="00E6604A">
            <w:pPr>
              <w:jc w:val="both"/>
              <w:rPr>
                <w:rFonts w:ascii="Times New Roman" w:hAnsi="Times New Roman" w:cs="Times New Roman"/>
                <w:sz w:val="24"/>
                <w:szCs w:val="24"/>
              </w:rPr>
            </w:pPr>
          </w:p>
        </w:tc>
        <w:tc>
          <w:tcPr>
            <w:tcW w:w="0" w:type="auto"/>
          </w:tcPr>
          <w:p w14:paraId="63993294" w14:textId="77777777" w:rsidR="00C87683" w:rsidRPr="0083099B" w:rsidRDefault="00C87683" w:rsidP="00E6604A">
            <w:pPr>
              <w:jc w:val="both"/>
              <w:rPr>
                <w:rFonts w:ascii="Times New Roman" w:hAnsi="Times New Roman" w:cs="Times New Roman"/>
                <w:sz w:val="24"/>
                <w:szCs w:val="24"/>
              </w:rPr>
            </w:pPr>
          </w:p>
        </w:tc>
        <w:tc>
          <w:tcPr>
            <w:tcW w:w="0" w:type="auto"/>
          </w:tcPr>
          <w:p w14:paraId="073653C7" w14:textId="77777777" w:rsidR="00C87683" w:rsidRPr="0083099B" w:rsidRDefault="00C87683" w:rsidP="00E6604A">
            <w:pPr>
              <w:jc w:val="both"/>
              <w:rPr>
                <w:rFonts w:ascii="Times New Roman" w:hAnsi="Times New Roman" w:cs="Times New Roman"/>
                <w:sz w:val="24"/>
                <w:szCs w:val="24"/>
              </w:rPr>
            </w:pPr>
          </w:p>
        </w:tc>
        <w:tc>
          <w:tcPr>
            <w:tcW w:w="0" w:type="auto"/>
          </w:tcPr>
          <w:p w14:paraId="4A389E02" w14:textId="77777777" w:rsidR="00C87683" w:rsidRPr="0083099B" w:rsidRDefault="00C87683" w:rsidP="00E6604A">
            <w:pPr>
              <w:jc w:val="both"/>
              <w:rPr>
                <w:rFonts w:ascii="Times New Roman" w:hAnsi="Times New Roman" w:cs="Times New Roman"/>
                <w:sz w:val="24"/>
                <w:szCs w:val="24"/>
              </w:rPr>
            </w:pPr>
          </w:p>
        </w:tc>
        <w:tc>
          <w:tcPr>
            <w:tcW w:w="0" w:type="auto"/>
          </w:tcPr>
          <w:p w14:paraId="79128CB6" w14:textId="77777777" w:rsidR="00C87683" w:rsidRPr="0083099B" w:rsidRDefault="00C87683" w:rsidP="00E6604A">
            <w:pPr>
              <w:jc w:val="both"/>
              <w:rPr>
                <w:rFonts w:ascii="Times New Roman" w:hAnsi="Times New Roman" w:cs="Times New Roman"/>
                <w:sz w:val="24"/>
                <w:szCs w:val="24"/>
              </w:rPr>
            </w:pPr>
          </w:p>
        </w:tc>
        <w:tc>
          <w:tcPr>
            <w:tcW w:w="0" w:type="auto"/>
          </w:tcPr>
          <w:p w14:paraId="57AD2816" w14:textId="77777777" w:rsidR="00C87683" w:rsidRPr="0083099B" w:rsidRDefault="00C87683" w:rsidP="00E6604A">
            <w:pPr>
              <w:jc w:val="both"/>
              <w:rPr>
                <w:rFonts w:ascii="Times New Roman" w:hAnsi="Times New Roman" w:cs="Times New Roman"/>
                <w:sz w:val="24"/>
                <w:szCs w:val="24"/>
              </w:rPr>
            </w:pPr>
          </w:p>
        </w:tc>
      </w:tr>
      <w:tr w:rsidR="00C87683" w:rsidRPr="0083099B" w14:paraId="72F6B789" w14:textId="77777777" w:rsidTr="00A03BB7">
        <w:tc>
          <w:tcPr>
            <w:tcW w:w="0" w:type="auto"/>
          </w:tcPr>
          <w:p w14:paraId="5F76E2D6"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6EE916D0"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Hal yang paling </w:t>
            </w:r>
            <w:proofErr w:type="spellStart"/>
            <w:r w:rsidRPr="0083099B">
              <w:rPr>
                <w:rFonts w:ascii="Times New Roman" w:hAnsi="Times New Roman" w:cs="Times New Roman"/>
                <w:sz w:val="24"/>
                <w:szCs w:val="24"/>
              </w:rPr>
              <w:t>memuaskan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dalam</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adalah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mencoba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selengkap</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mungkin</w:t>
            </w:r>
            <w:proofErr w:type="spellEnd"/>
            <w:r w:rsidRPr="0083099B">
              <w:rPr>
                <w:rFonts w:ascii="Times New Roman" w:hAnsi="Times New Roman" w:cs="Times New Roman"/>
                <w:sz w:val="24"/>
                <w:szCs w:val="24"/>
              </w:rPr>
              <w:t>.</w:t>
            </w:r>
          </w:p>
        </w:tc>
        <w:tc>
          <w:tcPr>
            <w:tcW w:w="0" w:type="auto"/>
          </w:tcPr>
          <w:p w14:paraId="7F1D190D" w14:textId="77777777" w:rsidR="00C87683" w:rsidRPr="0083099B" w:rsidRDefault="00C87683" w:rsidP="00E6604A">
            <w:pPr>
              <w:jc w:val="both"/>
              <w:rPr>
                <w:rFonts w:ascii="Times New Roman" w:hAnsi="Times New Roman" w:cs="Times New Roman"/>
                <w:sz w:val="24"/>
                <w:szCs w:val="24"/>
              </w:rPr>
            </w:pPr>
          </w:p>
        </w:tc>
        <w:tc>
          <w:tcPr>
            <w:tcW w:w="0" w:type="auto"/>
          </w:tcPr>
          <w:p w14:paraId="1A5712B8" w14:textId="77777777" w:rsidR="00C87683" w:rsidRPr="0083099B" w:rsidRDefault="00C87683" w:rsidP="00E6604A">
            <w:pPr>
              <w:jc w:val="both"/>
              <w:rPr>
                <w:rFonts w:ascii="Times New Roman" w:hAnsi="Times New Roman" w:cs="Times New Roman"/>
                <w:sz w:val="24"/>
                <w:szCs w:val="24"/>
              </w:rPr>
            </w:pPr>
          </w:p>
        </w:tc>
        <w:tc>
          <w:tcPr>
            <w:tcW w:w="0" w:type="auto"/>
          </w:tcPr>
          <w:p w14:paraId="1975CE39" w14:textId="77777777" w:rsidR="00C87683" w:rsidRPr="0083099B" w:rsidRDefault="00C87683" w:rsidP="00E6604A">
            <w:pPr>
              <w:jc w:val="both"/>
              <w:rPr>
                <w:rFonts w:ascii="Times New Roman" w:hAnsi="Times New Roman" w:cs="Times New Roman"/>
                <w:sz w:val="24"/>
                <w:szCs w:val="24"/>
              </w:rPr>
            </w:pPr>
          </w:p>
        </w:tc>
        <w:tc>
          <w:tcPr>
            <w:tcW w:w="0" w:type="auto"/>
          </w:tcPr>
          <w:p w14:paraId="57752F15" w14:textId="77777777" w:rsidR="00C87683" w:rsidRPr="0083099B" w:rsidRDefault="00C87683" w:rsidP="00E6604A">
            <w:pPr>
              <w:jc w:val="both"/>
              <w:rPr>
                <w:rFonts w:ascii="Times New Roman" w:hAnsi="Times New Roman" w:cs="Times New Roman"/>
                <w:sz w:val="24"/>
                <w:szCs w:val="24"/>
              </w:rPr>
            </w:pPr>
          </w:p>
        </w:tc>
        <w:tc>
          <w:tcPr>
            <w:tcW w:w="0" w:type="auto"/>
          </w:tcPr>
          <w:p w14:paraId="459C1251" w14:textId="77777777" w:rsidR="00C87683" w:rsidRPr="0083099B" w:rsidRDefault="00C87683" w:rsidP="00E6604A">
            <w:pPr>
              <w:jc w:val="both"/>
              <w:rPr>
                <w:rFonts w:ascii="Times New Roman" w:hAnsi="Times New Roman" w:cs="Times New Roman"/>
                <w:sz w:val="24"/>
                <w:szCs w:val="24"/>
              </w:rPr>
            </w:pPr>
          </w:p>
        </w:tc>
        <w:tc>
          <w:tcPr>
            <w:tcW w:w="0" w:type="auto"/>
          </w:tcPr>
          <w:p w14:paraId="0F779787" w14:textId="77777777" w:rsidR="00C87683" w:rsidRPr="0083099B" w:rsidRDefault="00C87683" w:rsidP="00E6604A">
            <w:pPr>
              <w:jc w:val="both"/>
              <w:rPr>
                <w:rFonts w:ascii="Times New Roman" w:hAnsi="Times New Roman" w:cs="Times New Roman"/>
                <w:sz w:val="24"/>
                <w:szCs w:val="24"/>
              </w:rPr>
            </w:pPr>
          </w:p>
        </w:tc>
        <w:tc>
          <w:tcPr>
            <w:tcW w:w="0" w:type="auto"/>
          </w:tcPr>
          <w:p w14:paraId="79FCD14F" w14:textId="77777777" w:rsidR="00C87683" w:rsidRPr="0083099B" w:rsidRDefault="00C87683" w:rsidP="00E6604A">
            <w:pPr>
              <w:jc w:val="both"/>
              <w:rPr>
                <w:rFonts w:ascii="Times New Roman" w:hAnsi="Times New Roman" w:cs="Times New Roman"/>
                <w:sz w:val="24"/>
                <w:szCs w:val="24"/>
              </w:rPr>
            </w:pPr>
          </w:p>
        </w:tc>
      </w:tr>
      <w:tr w:rsidR="00C87683" w:rsidRPr="0083099B" w14:paraId="1901B73E" w14:textId="77777777" w:rsidTr="00A03BB7">
        <w:tc>
          <w:tcPr>
            <w:tcW w:w="0" w:type="auto"/>
          </w:tcPr>
          <w:p w14:paraId="7DEBFC13"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6132681A"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rasa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bermanfaat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pelajari</w:t>
            </w:r>
            <w:proofErr w:type="spellEnd"/>
          </w:p>
        </w:tc>
        <w:tc>
          <w:tcPr>
            <w:tcW w:w="0" w:type="auto"/>
          </w:tcPr>
          <w:p w14:paraId="65D08961" w14:textId="77777777" w:rsidR="00C87683" w:rsidRPr="0083099B" w:rsidRDefault="00C87683" w:rsidP="00E6604A">
            <w:pPr>
              <w:jc w:val="both"/>
              <w:rPr>
                <w:rFonts w:ascii="Times New Roman" w:hAnsi="Times New Roman" w:cs="Times New Roman"/>
                <w:sz w:val="24"/>
                <w:szCs w:val="24"/>
              </w:rPr>
            </w:pPr>
          </w:p>
        </w:tc>
        <w:tc>
          <w:tcPr>
            <w:tcW w:w="0" w:type="auto"/>
          </w:tcPr>
          <w:p w14:paraId="0C334993" w14:textId="77777777" w:rsidR="00C87683" w:rsidRPr="0083099B" w:rsidRDefault="00C87683" w:rsidP="00E6604A">
            <w:pPr>
              <w:jc w:val="both"/>
              <w:rPr>
                <w:rFonts w:ascii="Times New Roman" w:hAnsi="Times New Roman" w:cs="Times New Roman"/>
                <w:sz w:val="24"/>
                <w:szCs w:val="24"/>
              </w:rPr>
            </w:pPr>
          </w:p>
        </w:tc>
        <w:tc>
          <w:tcPr>
            <w:tcW w:w="0" w:type="auto"/>
          </w:tcPr>
          <w:p w14:paraId="269A3F21" w14:textId="77777777" w:rsidR="00C87683" w:rsidRPr="0083099B" w:rsidRDefault="00C87683" w:rsidP="00E6604A">
            <w:pPr>
              <w:jc w:val="both"/>
              <w:rPr>
                <w:rFonts w:ascii="Times New Roman" w:hAnsi="Times New Roman" w:cs="Times New Roman"/>
                <w:sz w:val="24"/>
                <w:szCs w:val="24"/>
              </w:rPr>
            </w:pPr>
          </w:p>
        </w:tc>
        <w:tc>
          <w:tcPr>
            <w:tcW w:w="0" w:type="auto"/>
          </w:tcPr>
          <w:p w14:paraId="0674ADB5" w14:textId="77777777" w:rsidR="00C87683" w:rsidRPr="0083099B" w:rsidRDefault="00C87683" w:rsidP="00E6604A">
            <w:pPr>
              <w:jc w:val="both"/>
              <w:rPr>
                <w:rFonts w:ascii="Times New Roman" w:hAnsi="Times New Roman" w:cs="Times New Roman"/>
                <w:sz w:val="24"/>
                <w:szCs w:val="24"/>
              </w:rPr>
            </w:pPr>
          </w:p>
        </w:tc>
        <w:tc>
          <w:tcPr>
            <w:tcW w:w="0" w:type="auto"/>
          </w:tcPr>
          <w:p w14:paraId="4538AEA1" w14:textId="77777777" w:rsidR="00C87683" w:rsidRPr="0083099B" w:rsidRDefault="00C87683" w:rsidP="00E6604A">
            <w:pPr>
              <w:jc w:val="both"/>
              <w:rPr>
                <w:rFonts w:ascii="Times New Roman" w:hAnsi="Times New Roman" w:cs="Times New Roman"/>
                <w:sz w:val="24"/>
                <w:szCs w:val="24"/>
              </w:rPr>
            </w:pPr>
          </w:p>
        </w:tc>
        <w:tc>
          <w:tcPr>
            <w:tcW w:w="0" w:type="auto"/>
          </w:tcPr>
          <w:p w14:paraId="2A9020F8" w14:textId="77777777" w:rsidR="00C87683" w:rsidRPr="0083099B" w:rsidRDefault="00C87683" w:rsidP="00E6604A">
            <w:pPr>
              <w:jc w:val="both"/>
              <w:rPr>
                <w:rFonts w:ascii="Times New Roman" w:hAnsi="Times New Roman" w:cs="Times New Roman"/>
                <w:sz w:val="24"/>
                <w:szCs w:val="24"/>
              </w:rPr>
            </w:pPr>
          </w:p>
        </w:tc>
        <w:tc>
          <w:tcPr>
            <w:tcW w:w="0" w:type="auto"/>
          </w:tcPr>
          <w:p w14:paraId="764D92B2" w14:textId="77777777" w:rsidR="00C87683" w:rsidRPr="0083099B" w:rsidRDefault="00C87683" w:rsidP="00E6604A">
            <w:pPr>
              <w:jc w:val="both"/>
              <w:rPr>
                <w:rFonts w:ascii="Times New Roman" w:hAnsi="Times New Roman" w:cs="Times New Roman"/>
                <w:sz w:val="24"/>
                <w:szCs w:val="24"/>
              </w:rPr>
            </w:pPr>
          </w:p>
        </w:tc>
      </w:tr>
      <w:tr w:rsidR="00C87683" w:rsidRPr="0083099B" w14:paraId="657FD401" w14:textId="77777777" w:rsidTr="00A03BB7">
        <w:tc>
          <w:tcPr>
            <w:tcW w:w="0" w:type="auto"/>
          </w:tcPr>
          <w:p w14:paraId="71DF93AC"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293118A2"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Ketika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memiliki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kesempatan</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memilih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tugas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dapat</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meskipun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menjamin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nilai</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bagus</w:t>
            </w:r>
            <w:proofErr w:type="spellEnd"/>
            <w:r w:rsidRPr="0083099B">
              <w:rPr>
                <w:rFonts w:ascii="Times New Roman" w:hAnsi="Times New Roman" w:cs="Times New Roman"/>
                <w:sz w:val="24"/>
                <w:szCs w:val="24"/>
              </w:rPr>
              <w:t>.</w:t>
            </w:r>
          </w:p>
        </w:tc>
        <w:tc>
          <w:tcPr>
            <w:tcW w:w="0" w:type="auto"/>
          </w:tcPr>
          <w:p w14:paraId="5B8ACF19" w14:textId="77777777" w:rsidR="00C87683" w:rsidRPr="0083099B" w:rsidRDefault="00C87683" w:rsidP="00E6604A">
            <w:pPr>
              <w:jc w:val="both"/>
              <w:rPr>
                <w:rFonts w:ascii="Times New Roman" w:hAnsi="Times New Roman" w:cs="Times New Roman"/>
                <w:sz w:val="24"/>
                <w:szCs w:val="24"/>
              </w:rPr>
            </w:pPr>
          </w:p>
        </w:tc>
        <w:tc>
          <w:tcPr>
            <w:tcW w:w="0" w:type="auto"/>
          </w:tcPr>
          <w:p w14:paraId="7737E086" w14:textId="77777777" w:rsidR="00C87683" w:rsidRPr="0083099B" w:rsidRDefault="00C87683" w:rsidP="00E6604A">
            <w:pPr>
              <w:jc w:val="both"/>
              <w:rPr>
                <w:rFonts w:ascii="Times New Roman" w:hAnsi="Times New Roman" w:cs="Times New Roman"/>
                <w:sz w:val="24"/>
                <w:szCs w:val="24"/>
              </w:rPr>
            </w:pPr>
          </w:p>
        </w:tc>
        <w:tc>
          <w:tcPr>
            <w:tcW w:w="0" w:type="auto"/>
          </w:tcPr>
          <w:p w14:paraId="35AD6AD8" w14:textId="77777777" w:rsidR="00C87683" w:rsidRPr="0083099B" w:rsidRDefault="00C87683" w:rsidP="00E6604A">
            <w:pPr>
              <w:jc w:val="both"/>
              <w:rPr>
                <w:rFonts w:ascii="Times New Roman" w:hAnsi="Times New Roman" w:cs="Times New Roman"/>
                <w:sz w:val="24"/>
                <w:szCs w:val="24"/>
              </w:rPr>
            </w:pPr>
          </w:p>
        </w:tc>
        <w:tc>
          <w:tcPr>
            <w:tcW w:w="0" w:type="auto"/>
          </w:tcPr>
          <w:p w14:paraId="58E8A52D" w14:textId="77777777" w:rsidR="00C87683" w:rsidRPr="0083099B" w:rsidRDefault="00C87683" w:rsidP="00E6604A">
            <w:pPr>
              <w:jc w:val="both"/>
              <w:rPr>
                <w:rFonts w:ascii="Times New Roman" w:hAnsi="Times New Roman" w:cs="Times New Roman"/>
                <w:sz w:val="24"/>
                <w:szCs w:val="24"/>
              </w:rPr>
            </w:pPr>
          </w:p>
        </w:tc>
        <w:tc>
          <w:tcPr>
            <w:tcW w:w="0" w:type="auto"/>
          </w:tcPr>
          <w:p w14:paraId="70159ED7" w14:textId="77777777" w:rsidR="00C87683" w:rsidRPr="0083099B" w:rsidRDefault="00C87683" w:rsidP="00E6604A">
            <w:pPr>
              <w:jc w:val="both"/>
              <w:rPr>
                <w:rFonts w:ascii="Times New Roman" w:hAnsi="Times New Roman" w:cs="Times New Roman"/>
                <w:sz w:val="24"/>
                <w:szCs w:val="24"/>
              </w:rPr>
            </w:pPr>
          </w:p>
        </w:tc>
        <w:tc>
          <w:tcPr>
            <w:tcW w:w="0" w:type="auto"/>
          </w:tcPr>
          <w:p w14:paraId="087B82BD" w14:textId="77777777" w:rsidR="00C87683" w:rsidRPr="0083099B" w:rsidRDefault="00C87683" w:rsidP="00E6604A">
            <w:pPr>
              <w:jc w:val="both"/>
              <w:rPr>
                <w:rFonts w:ascii="Times New Roman" w:hAnsi="Times New Roman" w:cs="Times New Roman"/>
                <w:sz w:val="24"/>
                <w:szCs w:val="24"/>
              </w:rPr>
            </w:pPr>
          </w:p>
        </w:tc>
        <w:tc>
          <w:tcPr>
            <w:tcW w:w="0" w:type="auto"/>
          </w:tcPr>
          <w:p w14:paraId="05533E0B" w14:textId="77777777" w:rsidR="00C87683" w:rsidRPr="0083099B" w:rsidRDefault="00C87683" w:rsidP="00E6604A">
            <w:pPr>
              <w:jc w:val="both"/>
              <w:rPr>
                <w:rFonts w:ascii="Times New Roman" w:hAnsi="Times New Roman" w:cs="Times New Roman"/>
                <w:sz w:val="24"/>
                <w:szCs w:val="24"/>
              </w:rPr>
            </w:pPr>
          </w:p>
        </w:tc>
      </w:tr>
      <w:tr w:rsidR="00C87683" w:rsidRPr="0083099B" w14:paraId="26FE73E6" w14:textId="77777777" w:rsidTr="00A03BB7">
        <w:tc>
          <w:tcPr>
            <w:tcW w:w="0" w:type="auto"/>
          </w:tcPr>
          <w:p w14:paraId="73F52A6A"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1F690E9C"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Jika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itu</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karena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tidak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berusaha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cukup</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keras</w:t>
            </w:r>
            <w:proofErr w:type="spellEnd"/>
            <w:r w:rsidRPr="0083099B">
              <w:rPr>
                <w:rFonts w:ascii="Times New Roman" w:hAnsi="Times New Roman" w:cs="Times New Roman"/>
                <w:sz w:val="24"/>
                <w:szCs w:val="24"/>
              </w:rPr>
              <w:t>.</w:t>
            </w:r>
          </w:p>
        </w:tc>
        <w:tc>
          <w:tcPr>
            <w:tcW w:w="0" w:type="auto"/>
          </w:tcPr>
          <w:p w14:paraId="1C6231F1" w14:textId="77777777" w:rsidR="00C87683" w:rsidRPr="0083099B" w:rsidRDefault="00C87683" w:rsidP="00E6604A">
            <w:pPr>
              <w:jc w:val="both"/>
              <w:rPr>
                <w:rFonts w:ascii="Times New Roman" w:hAnsi="Times New Roman" w:cs="Times New Roman"/>
                <w:sz w:val="24"/>
                <w:szCs w:val="24"/>
              </w:rPr>
            </w:pPr>
          </w:p>
        </w:tc>
        <w:tc>
          <w:tcPr>
            <w:tcW w:w="0" w:type="auto"/>
          </w:tcPr>
          <w:p w14:paraId="7E22B806" w14:textId="77777777" w:rsidR="00C87683" w:rsidRPr="0083099B" w:rsidRDefault="00C87683" w:rsidP="00E6604A">
            <w:pPr>
              <w:jc w:val="both"/>
              <w:rPr>
                <w:rFonts w:ascii="Times New Roman" w:hAnsi="Times New Roman" w:cs="Times New Roman"/>
                <w:sz w:val="24"/>
                <w:szCs w:val="24"/>
              </w:rPr>
            </w:pPr>
          </w:p>
        </w:tc>
        <w:tc>
          <w:tcPr>
            <w:tcW w:w="0" w:type="auto"/>
          </w:tcPr>
          <w:p w14:paraId="14FAB757" w14:textId="77777777" w:rsidR="00C87683" w:rsidRPr="0083099B" w:rsidRDefault="00C87683" w:rsidP="00E6604A">
            <w:pPr>
              <w:jc w:val="both"/>
              <w:rPr>
                <w:rFonts w:ascii="Times New Roman" w:hAnsi="Times New Roman" w:cs="Times New Roman"/>
                <w:sz w:val="24"/>
                <w:szCs w:val="24"/>
              </w:rPr>
            </w:pPr>
          </w:p>
        </w:tc>
        <w:tc>
          <w:tcPr>
            <w:tcW w:w="0" w:type="auto"/>
          </w:tcPr>
          <w:p w14:paraId="71585381" w14:textId="77777777" w:rsidR="00C87683" w:rsidRPr="0083099B" w:rsidRDefault="00C87683" w:rsidP="00E6604A">
            <w:pPr>
              <w:jc w:val="both"/>
              <w:rPr>
                <w:rFonts w:ascii="Times New Roman" w:hAnsi="Times New Roman" w:cs="Times New Roman"/>
                <w:sz w:val="24"/>
                <w:szCs w:val="24"/>
              </w:rPr>
            </w:pPr>
          </w:p>
        </w:tc>
        <w:tc>
          <w:tcPr>
            <w:tcW w:w="0" w:type="auto"/>
          </w:tcPr>
          <w:p w14:paraId="64885FF7" w14:textId="77777777" w:rsidR="00C87683" w:rsidRPr="0083099B" w:rsidRDefault="00C87683" w:rsidP="00E6604A">
            <w:pPr>
              <w:jc w:val="both"/>
              <w:rPr>
                <w:rFonts w:ascii="Times New Roman" w:hAnsi="Times New Roman" w:cs="Times New Roman"/>
                <w:sz w:val="24"/>
                <w:szCs w:val="24"/>
              </w:rPr>
            </w:pPr>
          </w:p>
        </w:tc>
        <w:tc>
          <w:tcPr>
            <w:tcW w:w="0" w:type="auto"/>
          </w:tcPr>
          <w:p w14:paraId="5ED67A58" w14:textId="77777777" w:rsidR="00C87683" w:rsidRPr="0083099B" w:rsidRDefault="00C87683" w:rsidP="00E6604A">
            <w:pPr>
              <w:jc w:val="both"/>
              <w:rPr>
                <w:rFonts w:ascii="Times New Roman" w:hAnsi="Times New Roman" w:cs="Times New Roman"/>
                <w:sz w:val="24"/>
                <w:szCs w:val="24"/>
              </w:rPr>
            </w:pPr>
          </w:p>
        </w:tc>
        <w:tc>
          <w:tcPr>
            <w:tcW w:w="0" w:type="auto"/>
          </w:tcPr>
          <w:p w14:paraId="65206639" w14:textId="77777777" w:rsidR="00C87683" w:rsidRPr="0083099B" w:rsidRDefault="00C87683" w:rsidP="00E6604A">
            <w:pPr>
              <w:jc w:val="both"/>
              <w:rPr>
                <w:rFonts w:ascii="Times New Roman" w:hAnsi="Times New Roman" w:cs="Times New Roman"/>
                <w:sz w:val="24"/>
                <w:szCs w:val="24"/>
              </w:rPr>
            </w:pPr>
          </w:p>
        </w:tc>
      </w:tr>
      <w:tr w:rsidR="00C87683" w:rsidRPr="0083099B" w14:paraId="17044027" w14:textId="77777777" w:rsidTr="00A03BB7">
        <w:tc>
          <w:tcPr>
            <w:tcW w:w="0" w:type="auto"/>
          </w:tcPr>
          <w:p w14:paraId="0AB0F435"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41954AD4"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suka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dari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17647BFD" w14:textId="77777777" w:rsidR="00C87683" w:rsidRPr="0083099B" w:rsidRDefault="00C87683" w:rsidP="00E6604A">
            <w:pPr>
              <w:jc w:val="both"/>
              <w:rPr>
                <w:rFonts w:ascii="Times New Roman" w:hAnsi="Times New Roman" w:cs="Times New Roman"/>
                <w:sz w:val="24"/>
                <w:szCs w:val="24"/>
              </w:rPr>
            </w:pPr>
          </w:p>
        </w:tc>
        <w:tc>
          <w:tcPr>
            <w:tcW w:w="0" w:type="auto"/>
          </w:tcPr>
          <w:p w14:paraId="04F54BA4" w14:textId="77777777" w:rsidR="00C87683" w:rsidRPr="0083099B" w:rsidRDefault="00C87683" w:rsidP="00E6604A">
            <w:pPr>
              <w:jc w:val="both"/>
              <w:rPr>
                <w:rFonts w:ascii="Times New Roman" w:hAnsi="Times New Roman" w:cs="Times New Roman"/>
                <w:sz w:val="24"/>
                <w:szCs w:val="24"/>
              </w:rPr>
            </w:pPr>
          </w:p>
        </w:tc>
        <w:tc>
          <w:tcPr>
            <w:tcW w:w="0" w:type="auto"/>
          </w:tcPr>
          <w:p w14:paraId="516384EE" w14:textId="77777777" w:rsidR="00C87683" w:rsidRPr="0083099B" w:rsidRDefault="00C87683" w:rsidP="00E6604A">
            <w:pPr>
              <w:jc w:val="both"/>
              <w:rPr>
                <w:rFonts w:ascii="Times New Roman" w:hAnsi="Times New Roman" w:cs="Times New Roman"/>
                <w:sz w:val="24"/>
                <w:szCs w:val="24"/>
              </w:rPr>
            </w:pPr>
          </w:p>
        </w:tc>
        <w:tc>
          <w:tcPr>
            <w:tcW w:w="0" w:type="auto"/>
          </w:tcPr>
          <w:p w14:paraId="71EF7AB2" w14:textId="77777777" w:rsidR="00C87683" w:rsidRPr="0083099B" w:rsidRDefault="00C87683" w:rsidP="00E6604A">
            <w:pPr>
              <w:jc w:val="both"/>
              <w:rPr>
                <w:rFonts w:ascii="Times New Roman" w:hAnsi="Times New Roman" w:cs="Times New Roman"/>
                <w:sz w:val="24"/>
                <w:szCs w:val="24"/>
              </w:rPr>
            </w:pPr>
          </w:p>
        </w:tc>
        <w:tc>
          <w:tcPr>
            <w:tcW w:w="0" w:type="auto"/>
          </w:tcPr>
          <w:p w14:paraId="0B42EF82" w14:textId="77777777" w:rsidR="00C87683" w:rsidRPr="0083099B" w:rsidRDefault="00C87683" w:rsidP="00E6604A">
            <w:pPr>
              <w:jc w:val="both"/>
              <w:rPr>
                <w:rFonts w:ascii="Times New Roman" w:hAnsi="Times New Roman" w:cs="Times New Roman"/>
                <w:sz w:val="24"/>
                <w:szCs w:val="24"/>
              </w:rPr>
            </w:pPr>
          </w:p>
        </w:tc>
        <w:tc>
          <w:tcPr>
            <w:tcW w:w="0" w:type="auto"/>
          </w:tcPr>
          <w:p w14:paraId="21EB16FC" w14:textId="77777777" w:rsidR="00C87683" w:rsidRPr="0083099B" w:rsidRDefault="00C87683" w:rsidP="00E6604A">
            <w:pPr>
              <w:jc w:val="both"/>
              <w:rPr>
                <w:rFonts w:ascii="Times New Roman" w:hAnsi="Times New Roman" w:cs="Times New Roman"/>
                <w:sz w:val="24"/>
                <w:szCs w:val="24"/>
              </w:rPr>
            </w:pPr>
          </w:p>
        </w:tc>
        <w:tc>
          <w:tcPr>
            <w:tcW w:w="0" w:type="auto"/>
          </w:tcPr>
          <w:p w14:paraId="52DD8355" w14:textId="77777777" w:rsidR="00C87683" w:rsidRPr="0083099B" w:rsidRDefault="00C87683" w:rsidP="00E6604A">
            <w:pPr>
              <w:jc w:val="both"/>
              <w:rPr>
                <w:rFonts w:ascii="Times New Roman" w:hAnsi="Times New Roman" w:cs="Times New Roman"/>
                <w:sz w:val="24"/>
                <w:szCs w:val="24"/>
              </w:rPr>
            </w:pPr>
          </w:p>
        </w:tc>
      </w:tr>
      <w:tr w:rsidR="00C87683" w:rsidRPr="0083099B" w14:paraId="79E6EE77" w14:textId="77777777" w:rsidTr="00A03BB7">
        <w:tc>
          <w:tcPr>
            <w:tcW w:w="0" w:type="auto"/>
          </w:tcPr>
          <w:p w14:paraId="191DDDB4"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29CF0B73" w14:textId="77777777" w:rsidR="00C87683" w:rsidRPr="0083099B" w:rsidRDefault="00C87683" w:rsidP="00E6604A">
            <w:pPr>
              <w:jc w:val="both"/>
              <w:rPr>
                <w:rFonts w:ascii="Times New Roman" w:hAnsi="Times New Roman" w:cs="Times New Roman"/>
                <w:sz w:val="24"/>
                <w:szCs w:val="24"/>
              </w:rPr>
            </w:pPr>
            <w:proofErr w:type="spellStart"/>
            <w:r w:rsidRPr="0083099B">
              <w:rPr>
                <w:rFonts w:ascii="Times New Roman" w:hAnsi="Times New Roman" w:cs="Times New Roman"/>
                <w:sz w:val="24"/>
                <w:szCs w:val="24"/>
              </w:rPr>
              <w:t>Memahami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materi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pelajaran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sangat </w:t>
            </w:r>
            <w:proofErr w:type="spellStart"/>
            <w:r w:rsidRPr="0083099B">
              <w:rPr>
                <w:rFonts w:ascii="Times New Roman" w:hAnsi="Times New Roman" w:cs="Times New Roman"/>
                <w:sz w:val="24"/>
                <w:szCs w:val="24"/>
              </w:rPr>
              <w:t>penting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bagi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w:t>
            </w:r>
          </w:p>
        </w:tc>
        <w:tc>
          <w:tcPr>
            <w:tcW w:w="0" w:type="auto"/>
          </w:tcPr>
          <w:p w14:paraId="06F6F214" w14:textId="77777777" w:rsidR="00C87683" w:rsidRPr="0083099B" w:rsidRDefault="00C87683" w:rsidP="00E6604A">
            <w:pPr>
              <w:jc w:val="both"/>
              <w:rPr>
                <w:rFonts w:ascii="Times New Roman" w:hAnsi="Times New Roman" w:cs="Times New Roman"/>
                <w:sz w:val="24"/>
                <w:szCs w:val="24"/>
              </w:rPr>
            </w:pPr>
          </w:p>
        </w:tc>
        <w:tc>
          <w:tcPr>
            <w:tcW w:w="0" w:type="auto"/>
          </w:tcPr>
          <w:p w14:paraId="4AB19EB0" w14:textId="77777777" w:rsidR="00C87683" w:rsidRPr="0083099B" w:rsidRDefault="00C87683" w:rsidP="00E6604A">
            <w:pPr>
              <w:jc w:val="both"/>
              <w:rPr>
                <w:rFonts w:ascii="Times New Roman" w:hAnsi="Times New Roman" w:cs="Times New Roman"/>
                <w:sz w:val="24"/>
                <w:szCs w:val="24"/>
              </w:rPr>
            </w:pPr>
          </w:p>
        </w:tc>
        <w:tc>
          <w:tcPr>
            <w:tcW w:w="0" w:type="auto"/>
          </w:tcPr>
          <w:p w14:paraId="1B21B356" w14:textId="77777777" w:rsidR="00C87683" w:rsidRPr="0083099B" w:rsidRDefault="00C87683" w:rsidP="00E6604A">
            <w:pPr>
              <w:jc w:val="both"/>
              <w:rPr>
                <w:rFonts w:ascii="Times New Roman" w:hAnsi="Times New Roman" w:cs="Times New Roman"/>
                <w:sz w:val="24"/>
                <w:szCs w:val="24"/>
              </w:rPr>
            </w:pPr>
          </w:p>
        </w:tc>
        <w:tc>
          <w:tcPr>
            <w:tcW w:w="0" w:type="auto"/>
          </w:tcPr>
          <w:p w14:paraId="76E9A535" w14:textId="77777777" w:rsidR="00C87683" w:rsidRPr="0083099B" w:rsidRDefault="00C87683" w:rsidP="00E6604A">
            <w:pPr>
              <w:jc w:val="both"/>
              <w:rPr>
                <w:rFonts w:ascii="Times New Roman" w:hAnsi="Times New Roman" w:cs="Times New Roman"/>
                <w:sz w:val="24"/>
                <w:szCs w:val="24"/>
              </w:rPr>
            </w:pPr>
          </w:p>
        </w:tc>
        <w:tc>
          <w:tcPr>
            <w:tcW w:w="0" w:type="auto"/>
          </w:tcPr>
          <w:p w14:paraId="7C73E094" w14:textId="77777777" w:rsidR="00C87683" w:rsidRPr="0083099B" w:rsidRDefault="00C87683" w:rsidP="00E6604A">
            <w:pPr>
              <w:jc w:val="both"/>
              <w:rPr>
                <w:rFonts w:ascii="Times New Roman" w:hAnsi="Times New Roman" w:cs="Times New Roman"/>
                <w:sz w:val="24"/>
                <w:szCs w:val="24"/>
              </w:rPr>
            </w:pPr>
          </w:p>
        </w:tc>
        <w:tc>
          <w:tcPr>
            <w:tcW w:w="0" w:type="auto"/>
          </w:tcPr>
          <w:p w14:paraId="047B9790" w14:textId="77777777" w:rsidR="00C87683" w:rsidRPr="0083099B" w:rsidRDefault="00C87683" w:rsidP="00E6604A">
            <w:pPr>
              <w:jc w:val="both"/>
              <w:rPr>
                <w:rFonts w:ascii="Times New Roman" w:hAnsi="Times New Roman" w:cs="Times New Roman"/>
                <w:sz w:val="24"/>
                <w:szCs w:val="24"/>
              </w:rPr>
            </w:pPr>
          </w:p>
        </w:tc>
        <w:tc>
          <w:tcPr>
            <w:tcW w:w="0" w:type="auto"/>
          </w:tcPr>
          <w:p w14:paraId="1472244A" w14:textId="77777777" w:rsidR="00C87683" w:rsidRPr="0083099B" w:rsidRDefault="00C87683" w:rsidP="00E6604A">
            <w:pPr>
              <w:jc w:val="both"/>
              <w:rPr>
                <w:rFonts w:ascii="Times New Roman" w:hAnsi="Times New Roman" w:cs="Times New Roman"/>
                <w:sz w:val="24"/>
                <w:szCs w:val="24"/>
              </w:rPr>
            </w:pPr>
          </w:p>
        </w:tc>
      </w:tr>
      <w:tr w:rsidR="00C87683" w:rsidRPr="0083099B" w14:paraId="18E8BB99" w14:textId="77777777" w:rsidTr="00A03BB7">
        <w:tc>
          <w:tcPr>
            <w:tcW w:w="0" w:type="auto"/>
          </w:tcPr>
          <w:p w14:paraId="2B57454A"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4E09FDAD"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merasa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jantung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berdebar</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kencang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ketika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mengikuti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ujian</w:t>
            </w:r>
            <w:proofErr w:type="spellEnd"/>
            <w:r w:rsidRPr="0083099B">
              <w:rPr>
                <w:rFonts w:ascii="Times New Roman" w:hAnsi="Times New Roman" w:cs="Times New Roman"/>
                <w:sz w:val="24"/>
                <w:szCs w:val="24"/>
              </w:rPr>
              <w:t>.</w:t>
            </w:r>
          </w:p>
        </w:tc>
        <w:tc>
          <w:tcPr>
            <w:tcW w:w="0" w:type="auto"/>
          </w:tcPr>
          <w:p w14:paraId="7055AEDC" w14:textId="77777777" w:rsidR="00C87683" w:rsidRPr="0083099B" w:rsidRDefault="00C87683" w:rsidP="00E6604A">
            <w:pPr>
              <w:jc w:val="both"/>
              <w:rPr>
                <w:rFonts w:ascii="Times New Roman" w:hAnsi="Times New Roman" w:cs="Times New Roman"/>
                <w:sz w:val="24"/>
                <w:szCs w:val="24"/>
              </w:rPr>
            </w:pPr>
          </w:p>
        </w:tc>
        <w:tc>
          <w:tcPr>
            <w:tcW w:w="0" w:type="auto"/>
          </w:tcPr>
          <w:p w14:paraId="22222609" w14:textId="77777777" w:rsidR="00C87683" w:rsidRPr="0083099B" w:rsidRDefault="00C87683" w:rsidP="00E6604A">
            <w:pPr>
              <w:jc w:val="both"/>
              <w:rPr>
                <w:rFonts w:ascii="Times New Roman" w:hAnsi="Times New Roman" w:cs="Times New Roman"/>
                <w:sz w:val="24"/>
                <w:szCs w:val="24"/>
              </w:rPr>
            </w:pPr>
          </w:p>
        </w:tc>
        <w:tc>
          <w:tcPr>
            <w:tcW w:w="0" w:type="auto"/>
          </w:tcPr>
          <w:p w14:paraId="1319E158" w14:textId="77777777" w:rsidR="00C87683" w:rsidRPr="0083099B" w:rsidRDefault="00C87683" w:rsidP="00E6604A">
            <w:pPr>
              <w:jc w:val="both"/>
              <w:rPr>
                <w:rFonts w:ascii="Times New Roman" w:hAnsi="Times New Roman" w:cs="Times New Roman"/>
                <w:sz w:val="24"/>
                <w:szCs w:val="24"/>
              </w:rPr>
            </w:pPr>
          </w:p>
        </w:tc>
        <w:tc>
          <w:tcPr>
            <w:tcW w:w="0" w:type="auto"/>
          </w:tcPr>
          <w:p w14:paraId="62E697AD" w14:textId="77777777" w:rsidR="00C87683" w:rsidRPr="0083099B" w:rsidRDefault="00C87683" w:rsidP="00E6604A">
            <w:pPr>
              <w:jc w:val="both"/>
              <w:rPr>
                <w:rFonts w:ascii="Times New Roman" w:hAnsi="Times New Roman" w:cs="Times New Roman"/>
                <w:sz w:val="24"/>
                <w:szCs w:val="24"/>
              </w:rPr>
            </w:pPr>
          </w:p>
        </w:tc>
        <w:tc>
          <w:tcPr>
            <w:tcW w:w="0" w:type="auto"/>
          </w:tcPr>
          <w:p w14:paraId="4355B638" w14:textId="77777777" w:rsidR="00C87683" w:rsidRPr="0083099B" w:rsidRDefault="00C87683" w:rsidP="00E6604A">
            <w:pPr>
              <w:jc w:val="both"/>
              <w:rPr>
                <w:rFonts w:ascii="Times New Roman" w:hAnsi="Times New Roman" w:cs="Times New Roman"/>
                <w:sz w:val="24"/>
                <w:szCs w:val="24"/>
              </w:rPr>
            </w:pPr>
          </w:p>
        </w:tc>
        <w:tc>
          <w:tcPr>
            <w:tcW w:w="0" w:type="auto"/>
          </w:tcPr>
          <w:p w14:paraId="4A3C4B2C" w14:textId="77777777" w:rsidR="00C87683" w:rsidRPr="0083099B" w:rsidRDefault="00C87683" w:rsidP="00E6604A">
            <w:pPr>
              <w:jc w:val="both"/>
              <w:rPr>
                <w:rFonts w:ascii="Times New Roman" w:hAnsi="Times New Roman" w:cs="Times New Roman"/>
                <w:sz w:val="24"/>
                <w:szCs w:val="24"/>
              </w:rPr>
            </w:pPr>
          </w:p>
        </w:tc>
        <w:tc>
          <w:tcPr>
            <w:tcW w:w="0" w:type="auto"/>
          </w:tcPr>
          <w:p w14:paraId="061CC61B" w14:textId="77777777" w:rsidR="00C87683" w:rsidRPr="0083099B" w:rsidRDefault="00C87683" w:rsidP="00E6604A">
            <w:pPr>
              <w:jc w:val="both"/>
              <w:rPr>
                <w:rFonts w:ascii="Times New Roman" w:hAnsi="Times New Roman" w:cs="Times New Roman"/>
                <w:sz w:val="24"/>
                <w:szCs w:val="24"/>
              </w:rPr>
            </w:pPr>
          </w:p>
        </w:tc>
      </w:tr>
      <w:tr w:rsidR="00C87683" w:rsidRPr="0083099B" w14:paraId="423610F4" w14:textId="77777777" w:rsidTr="00A03BB7">
        <w:tc>
          <w:tcPr>
            <w:tcW w:w="0" w:type="auto"/>
          </w:tcPr>
          <w:p w14:paraId="3371A27E"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2973814F"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yakin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bisa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menguasai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keterampilan</w:t>
            </w:r>
            <w:proofErr w:type="spellEnd"/>
            <w:r w:rsidRPr="0083099B">
              <w:rPr>
                <w:rFonts w:ascii="Times New Roman" w:hAnsi="Times New Roman" w:cs="Times New Roman"/>
                <w:sz w:val="24"/>
                <w:szCs w:val="24"/>
              </w:rPr>
              <w:t xml:space="preserve"> yang </w:t>
            </w:r>
            <w:proofErr w:type="spellStart"/>
            <w:r w:rsidRPr="0083099B">
              <w:rPr>
                <w:rFonts w:ascii="Times New Roman" w:hAnsi="Times New Roman" w:cs="Times New Roman"/>
                <w:sz w:val="24"/>
                <w:szCs w:val="24"/>
              </w:rPr>
              <w:t>diajarkan</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4F347CC1" w14:textId="77777777" w:rsidR="00C87683" w:rsidRPr="0083099B" w:rsidRDefault="00C87683" w:rsidP="00E6604A">
            <w:pPr>
              <w:jc w:val="both"/>
              <w:rPr>
                <w:rFonts w:ascii="Times New Roman" w:hAnsi="Times New Roman" w:cs="Times New Roman"/>
                <w:sz w:val="24"/>
                <w:szCs w:val="24"/>
              </w:rPr>
            </w:pPr>
          </w:p>
        </w:tc>
        <w:tc>
          <w:tcPr>
            <w:tcW w:w="0" w:type="auto"/>
          </w:tcPr>
          <w:p w14:paraId="2BA2D5C6" w14:textId="77777777" w:rsidR="00C87683" w:rsidRPr="0083099B" w:rsidRDefault="00C87683" w:rsidP="00E6604A">
            <w:pPr>
              <w:jc w:val="both"/>
              <w:rPr>
                <w:rFonts w:ascii="Times New Roman" w:hAnsi="Times New Roman" w:cs="Times New Roman"/>
                <w:sz w:val="24"/>
                <w:szCs w:val="24"/>
              </w:rPr>
            </w:pPr>
          </w:p>
        </w:tc>
        <w:tc>
          <w:tcPr>
            <w:tcW w:w="0" w:type="auto"/>
          </w:tcPr>
          <w:p w14:paraId="20EFE8B8" w14:textId="77777777" w:rsidR="00C87683" w:rsidRPr="0083099B" w:rsidRDefault="00C87683" w:rsidP="00E6604A">
            <w:pPr>
              <w:jc w:val="both"/>
              <w:rPr>
                <w:rFonts w:ascii="Times New Roman" w:hAnsi="Times New Roman" w:cs="Times New Roman"/>
                <w:sz w:val="24"/>
                <w:szCs w:val="24"/>
              </w:rPr>
            </w:pPr>
          </w:p>
        </w:tc>
        <w:tc>
          <w:tcPr>
            <w:tcW w:w="0" w:type="auto"/>
          </w:tcPr>
          <w:p w14:paraId="2EBFA1E1" w14:textId="77777777" w:rsidR="00C87683" w:rsidRPr="0083099B" w:rsidRDefault="00C87683" w:rsidP="00E6604A">
            <w:pPr>
              <w:jc w:val="both"/>
              <w:rPr>
                <w:rFonts w:ascii="Times New Roman" w:hAnsi="Times New Roman" w:cs="Times New Roman"/>
                <w:sz w:val="24"/>
                <w:szCs w:val="24"/>
              </w:rPr>
            </w:pPr>
          </w:p>
        </w:tc>
        <w:tc>
          <w:tcPr>
            <w:tcW w:w="0" w:type="auto"/>
          </w:tcPr>
          <w:p w14:paraId="08B1EFB6" w14:textId="77777777" w:rsidR="00C87683" w:rsidRPr="0083099B" w:rsidRDefault="00C87683" w:rsidP="00E6604A">
            <w:pPr>
              <w:jc w:val="both"/>
              <w:rPr>
                <w:rFonts w:ascii="Times New Roman" w:hAnsi="Times New Roman" w:cs="Times New Roman"/>
                <w:sz w:val="24"/>
                <w:szCs w:val="24"/>
              </w:rPr>
            </w:pPr>
          </w:p>
        </w:tc>
        <w:tc>
          <w:tcPr>
            <w:tcW w:w="0" w:type="auto"/>
          </w:tcPr>
          <w:p w14:paraId="2D45CAB9" w14:textId="77777777" w:rsidR="00C87683" w:rsidRPr="0083099B" w:rsidRDefault="00C87683" w:rsidP="00E6604A">
            <w:pPr>
              <w:jc w:val="both"/>
              <w:rPr>
                <w:rFonts w:ascii="Times New Roman" w:hAnsi="Times New Roman" w:cs="Times New Roman"/>
                <w:sz w:val="24"/>
                <w:szCs w:val="24"/>
              </w:rPr>
            </w:pPr>
          </w:p>
        </w:tc>
        <w:tc>
          <w:tcPr>
            <w:tcW w:w="0" w:type="auto"/>
          </w:tcPr>
          <w:p w14:paraId="697ED81F" w14:textId="77777777" w:rsidR="00C87683" w:rsidRPr="0083099B" w:rsidRDefault="00C87683" w:rsidP="00E6604A">
            <w:pPr>
              <w:jc w:val="both"/>
              <w:rPr>
                <w:rFonts w:ascii="Times New Roman" w:hAnsi="Times New Roman" w:cs="Times New Roman"/>
                <w:sz w:val="24"/>
                <w:szCs w:val="24"/>
              </w:rPr>
            </w:pPr>
          </w:p>
        </w:tc>
      </w:tr>
      <w:tr w:rsidR="00C87683" w:rsidRPr="0083099B" w14:paraId="4E3CAF82" w14:textId="77777777" w:rsidTr="00A03BB7">
        <w:tc>
          <w:tcPr>
            <w:tcW w:w="0" w:type="auto"/>
          </w:tcPr>
          <w:p w14:paraId="2F352580" w14:textId="77777777" w:rsidR="00C87683" w:rsidRPr="0083099B" w:rsidRDefault="00C87683" w:rsidP="00803E52">
            <w:pPr>
              <w:numPr>
                <w:ilvl w:val="0"/>
                <w:numId w:val="49"/>
              </w:numPr>
              <w:tabs>
                <w:tab w:val="left" w:pos="360"/>
              </w:tabs>
              <w:jc w:val="center"/>
              <w:rPr>
                <w:rFonts w:ascii="Times New Roman" w:hAnsi="Times New Roman" w:cs="Times New Roman"/>
                <w:sz w:val="24"/>
                <w:szCs w:val="24"/>
              </w:rPr>
            </w:pPr>
          </w:p>
        </w:tc>
        <w:tc>
          <w:tcPr>
            <w:tcW w:w="0" w:type="auto"/>
          </w:tcPr>
          <w:p w14:paraId="24EC7692" w14:textId="77777777" w:rsidR="00C87683" w:rsidRPr="0083099B" w:rsidRDefault="00C87683" w:rsidP="00E6604A">
            <w:pPr>
              <w:jc w:val="both"/>
              <w:rPr>
                <w:rFonts w:ascii="Times New Roman" w:hAnsi="Times New Roman" w:cs="Times New Roman"/>
                <w:sz w:val="24"/>
                <w:szCs w:val="24"/>
              </w:rPr>
            </w:pPr>
            <w:r w:rsidRPr="0083099B">
              <w:rPr>
                <w:rFonts w:ascii="Times New Roman" w:hAnsi="Times New Roman" w:cs="Times New Roman"/>
                <w:sz w:val="24"/>
                <w:szCs w:val="24"/>
              </w:rPr>
              <w:t xml:space="preserve">Saya </w:t>
            </w:r>
            <w:proofErr w:type="spellStart"/>
            <w:r w:rsidRPr="0083099B">
              <w:rPr>
                <w:rFonts w:ascii="Times New Roman" w:hAnsi="Times New Roman" w:cs="Times New Roman"/>
                <w:sz w:val="24"/>
                <w:szCs w:val="24"/>
              </w:rPr>
              <w:t>ingin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berprestasi</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karena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penting</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untuk</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menunjukkan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kemampuan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kepada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keluarga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teman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atasan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atau</w:t>
            </w:r>
            <w:proofErr w:type="spellEnd"/>
            <w:r w:rsidRPr="0083099B">
              <w:rPr>
                <w:rFonts w:ascii="Times New Roman" w:hAnsi="Times New Roman" w:cs="Times New Roman"/>
                <w:sz w:val="24"/>
                <w:szCs w:val="24"/>
              </w:rPr>
              <w:t xml:space="preserve"> orang lain.</w:t>
            </w:r>
          </w:p>
        </w:tc>
        <w:tc>
          <w:tcPr>
            <w:tcW w:w="0" w:type="auto"/>
          </w:tcPr>
          <w:p w14:paraId="1E8D7511" w14:textId="77777777" w:rsidR="00C87683" w:rsidRPr="0083099B" w:rsidRDefault="00C87683" w:rsidP="00E6604A">
            <w:pPr>
              <w:jc w:val="both"/>
              <w:rPr>
                <w:rFonts w:ascii="Times New Roman" w:hAnsi="Times New Roman" w:cs="Times New Roman"/>
                <w:sz w:val="24"/>
                <w:szCs w:val="24"/>
              </w:rPr>
            </w:pPr>
          </w:p>
        </w:tc>
        <w:tc>
          <w:tcPr>
            <w:tcW w:w="0" w:type="auto"/>
          </w:tcPr>
          <w:p w14:paraId="33D0BF3B" w14:textId="77777777" w:rsidR="00C87683" w:rsidRPr="0083099B" w:rsidRDefault="00C87683" w:rsidP="00E6604A">
            <w:pPr>
              <w:jc w:val="both"/>
              <w:rPr>
                <w:rFonts w:ascii="Times New Roman" w:hAnsi="Times New Roman" w:cs="Times New Roman"/>
                <w:sz w:val="24"/>
                <w:szCs w:val="24"/>
              </w:rPr>
            </w:pPr>
          </w:p>
        </w:tc>
        <w:tc>
          <w:tcPr>
            <w:tcW w:w="0" w:type="auto"/>
          </w:tcPr>
          <w:p w14:paraId="6A44FACB" w14:textId="77777777" w:rsidR="00C87683" w:rsidRPr="0083099B" w:rsidRDefault="00C87683" w:rsidP="00E6604A">
            <w:pPr>
              <w:jc w:val="both"/>
              <w:rPr>
                <w:rFonts w:ascii="Times New Roman" w:hAnsi="Times New Roman" w:cs="Times New Roman"/>
                <w:sz w:val="24"/>
                <w:szCs w:val="24"/>
              </w:rPr>
            </w:pPr>
          </w:p>
        </w:tc>
        <w:tc>
          <w:tcPr>
            <w:tcW w:w="0" w:type="auto"/>
          </w:tcPr>
          <w:p w14:paraId="73563F12" w14:textId="77777777" w:rsidR="00C87683" w:rsidRPr="0083099B" w:rsidRDefault="00C87683" w:rsidP="00E6604A">
            <w:pPr>
              <w:jc w:val="both"/>
              <w:rPr>
                <w:rFonts w:ascii="Times New Roman" w:hAnsi="Times New Roman" w:cs="Times New Roman"/>
                <w:sz w:val="24"/>
                <w:szCs w:val="24"/>
              </w:rPr>
            </w:pPr>
          </w:p>
        </w:tc>
        <w:tc>
          <w:tcPr>
            <w:tcW w:w="0" w:type="auto"/>
          </w:tcPr>
          <w:p w14:paraId="4EBE8302" w14:textId="77777777" w:rsidR="00C87683" w:rsidRPr="0083099B" w:rsidRDefault="00C87683" w:rsidP="00E6604A">
            <w:pPr>
              <w:jc w:val="both"/>
              <w:rPr>
                <w:rFonts w:ascii="Times New Roman" w:hAnsi="Times New Roman" w:cs="Times New Roman"/>
                <w:sz w:val="24"/>
                <w:szCs w:val="24"/>
              </w:rPr>
            </w:pPr>
          </w:p>
        </w:tc>
        <w:tc>
          <w:tcPr>
            <w:tcW w:w="0" w:type="auto"/>
          </w:tcPr>
          <w:p w14:paraId="7DB4CC19" w14:textId="77777777" w:rsidR="00C87683" w:rsidRPr="0083099B" w:rsidRDefault="00C87683" w:rsidP="00E6604A">
            <w:pPr>
              <w:jc w:val="both"/>
              <w:rPr>
                <w:rFonts w:ascii="Times New Roman" w:hAnsi="Times New Roman" w:cs="Times New Roman"/>
                <w:sz w:val="24"/>
                <w:szCs w:val="24"/>
              </w:rPr>
            </w:pPr>
          </w:p>
        </w:tc>
        <w:tc>
          <w:tcPr>
            <w:tcW w:w="0" w:type="auto"/>
          </w:tcPr>
          <w:p w14:paraId="1C06DC43" w14:textId="77777777" w:rsidR="00C87683" w:rsidRPr="0083099B" w:rsidRDefault="00C87683" w:rsidP="00E6604A">
            <w:pPr>
              <w:jc w:val="both"/>
              <w:rPr>
                <w:rFonts w:ascii="Times New Roman" w:hAnsi="Times New Roman" w:cs="Times New Roman"/>
                <w:sz w:val="24"/>
                <w:szCs w:val="24"/>
              </w:rPr>
            </w:pPr>
          </w:p>
        </w:tc>
      </w:tr>
      <w:tr w:rsidR="00C87683" w:rsidRPr="0083099B" w14:paraId="2F7303EF" w14:textId="77777777" w:rsidTr="00A03BB7">
        <w:tc>
          <w:tcPr>
            <w:tcW w:w="0" w:type="auto"/>
          </w:tcPr>
          <w:p w14:paraId="0925FEC6" w14:textId="77777777" w:rsidR="00C87683" w:rsidRPr="0083099B" w:rsidRDefault="00C87683" w:rsidP="00803E52">
            <w:pPr>
              <w:numPr>
                <w:ilvl w:val="0"/>
                <w:numId w:val="49"/>
              </w:numPr>
              <w:jc w:val="center"/>
              <w:rPr>
                <w:rFonts w:ascii="Times New Roman" w:hAnsi="Times New Roman" w:cs="Times New Roman"/>
                <w:sz w:val="24"/>
                <w:szCs w:val="24"/>
              </w:rPr>
            </w:pPr>
          </w:p>
        </w:tc>
        <w:tc>
          <w:tcPr>
            <w:tcW w:w="0" w:type="auto"/>
          </w:tcPr>
          <w:p w14:paraId="11AB9EAA" w14:textId="77777777" w:rsidR="00C87683" w:rsidRPr="0083099B" w:rsidRDefault="00C87683" w:rsidP="00E6604A">
            <w:pPr>
              <w:jc w:val="both"/>
              <w:rPr>
                <w:rFonts w:ascii="Times New Roman" w:hAnsi="Times New Roman" w:cs="Times New Roman"/>
                <w:sz w:val="24"/>
                <w:szCs w:val="24"/>
              </w:rPr>
            </w:pPr>
            <w:proofErr w:type="spellStart"/>
            <w:r w:rsidRPr="0083099B">
              <w:rPr>
                <w:rFonts w:ascii="Times New Roman" w:hAnsi="Times New Roman" w:cs="Times New Roman"/>
                <w:sz w:val="24"/>
                <w:szCs w:val="24"/>
              </w:rPr>
              <w:t>Mempertimbangkan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kesulitan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mata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kuliah</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 xml:space="preserve">, guru, dan </w:t>
            </w:r>
            <w:proofErr w:type="spellStart"/>
            <w:r w:rsidRPr="0083099B">
              <w:rPr>
                <w:rFonts w:ascii="Times New Roman" w:hAnsi="Times New Roman" w:cs="Times New Roman"/>
                <w:sz w:val="24"/>
                <w:szCs w:val="24"/>
              </w:rPr>
              <w:t>keterampilan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pikir</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saya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akan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melakukannya</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dengan</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baik</w:t>
            </w:r>
            <w:proofErr w:type="spellEnd"/>
            <w:r w:rsidRPr="0083099B">
              <w:rPr>
                <w:rFonts w:ascii="Times New Roman" w:hAnsi="Times New Roman" w:cs="Times New Roman"/>
                <w:sz w:val="24"/>
                <w:szCs w:val="24"/>
              </w:rPr>
              <w:t xml:space="preserve"> di </w:t>
            </w:r>
            <w:proofErr w:type="spellStart"/>
            <w:r w:rsidRPr="0083099B">
              <w:rPr>
                <w:rFonts w:ascii="Times New Roman" w:hAnsi="Times New Roman" w:cs="Times New Roman"/>
                <w:sz w:val="24"/>
                <w:szCs w:val="24"/>
              </w:rPr>
              <w:t>kelas</w:t>
            </w:r>
            <w:proofErr w:type="spellEnd"/>
            <w:r w:rsidRPr="0083099B">
              <w:rPr>
                <w:rFonts w:ascii="Times New Roman" w:hAnsi="Times New Roman" w:cs="Times New Roman"/>
                <w:sz w:val="24"/>
                <w:szCs w:val="24"/>
              </w:rPr>
              <w:t xml:space="preserve"> </w:t>
            </w:r>
            <w:proofErr w:type="spellStart"/>
            <w:r w:rsidRPr="0083099B">
              <w:rPr>
                <w:rFonts w:ascii="Times New Roman" w:hAnsi="Times New Roman" w:cs="Times New Roman"/>
                <w:sz w:val="24"/>
                <w:szCs w:val="24"/>
              </w:rPr>
              <w:t>ini</w:t>
            </w:r>
            <w:proofErr w:type="spellEnd"/>
            <w:r w:rsidRPr="0083099B">
              <w:rPr>
                <w:rFonts w:ascii="Times New Roman" w:hAnsi="Times New Roman" w:cs="Times New Roman"/>
                <w:sz w:val="24"/>
                <w:szCs w:val="24"/>
              </w:rPr>
              <w:t>.</w:t>
            </w:r>
          </w:p>
        </w:tc>
        <w:tc>
          <w:tcPr>
            <w:tcW w:w="0" w:type="auto"/>
          </w:tcPr>
          <w:p w14:paraId="7FF2A417" w14:textId="77777777" w:rsidR="00C87683" w:rsidRPr="0083099B" w:rsidRDefault="00C87683" w:rsidP="00E6604A">
            <w:pPr>
              <w:jc w:val="both"/>
              <w:rPr>
                <w:rFonts w:ascii="Times New Roman" w:hAnsi="Times New Roman" w:cs="Times New Roman"/>
                <w:sz w:val="24"/>
                <w:szCs w:val="24"/>
              </w:rPr>
            </w:pPr>
          </w:p>
        </w:tc>
        <w:tc>
          <w:tcPr>
            <w:tcW w:w="0" w:type="auto"/>
          </w:tcPr>
          <w:p w14:paraId="1A8DF95F" w14:textId="77777777" w:rsidR="00C87683" w:rsidRPr="0083099B" w:rsidRDefault="00C87683" w:rsidP="00E6604A">
            <w:pPr>
              <w:jc w:val="both"/>
              <w:rPr>
                <w:rFonts w:ascii="Times New Roman" w:hAnsi="Times New Roman" w:cs="Times New Roman"/>
                <w:sz w:val="24"/>
                <w:szCs w:val="24"/>
              </w:rPr>
            </w:pPr>
          </w:p>
        </w:tc>
        <w:tc>
          <w:tcPr>
            <w:tcW w:w="0" w:type="auto"/>
          </w:tcPr>
          <w:p w14:paraId="53A48475" w14:textId="77777777" w:rsidR="00C87683" w:rsidRPr="0083099B" w:rsidRDefault="00C87683" w:rsidP="00E6604A">
            <w:pPr>
              <w:jc w:val="both"/>
              <w:rPr>
                <w:rFonts w:ascii="Times New Roman" w:hAnsi="Times New Roman" w:cs="Times New Roman"/>
                <w:sz w:val="24"/>
                <w:szCs w:val="24"/>
              </w:rPr>
            </w:pPr>
          </w:p>
        </w:tc>
        <w:tc>
          <w:tcPr>
            <w:tcW w:w="0" w:type="auto"/>
          </w:tcPr>
          <w:p w14:paraId="697A5943" w14:textId="77777777" w:rsidR="00C87683" w:rsidRPr="0083099B" w:rsidRDefault="00C87683" w:rsidP="00E6604A">
            <w:pPr>
              <w:jc w:val="both"/>
              <w:rPr>
                <w:rFonts w:ascii="Times New Roman" w:hAnsi="Times New Roman" w:cs="Times New Roman"/>
                <w:sz w:val="24"/>
                <w:szCs w:val="24"/>
              </w:rPr>
            </w:pPr>
          </w:p>
        </w:tc>
        <w:tc>
          <w:tcPr>
            <w:tcW w:w="0" w:type="auto"/>
          </w:tcPr>
          <w:p w14:paraId="15BF5A9A" w14:textId="77777777" w:rsidR="00C87683" w:rsidRPr="0083099B" w:rsidRDefault="00C87683" w:rsidP="00E6604A">
            <w:pPr>
              <w:jc w:val="both"/>
              <w:rPr>
                <w:rFonts w:ascii="Times New Roman" w:hAnsi="Times New Roman" w:cs="Times New Roman"/>
                <w:sz w:val="24"/>
                <w:szCs w:val="24"/>
              </w:rPr>
            </w:pPr>
          </w:p>
        </w:tc>
        <w:tc>
          <w:tcPr>
            <w:tcW w:w="0" w:type="auto"/>
          </w:tcPr>
          <w:p w14:paraId="690371B4" w14:textId="77777777" w:rsidR="00C87683" w:rsidRPr="0083099B" w:rsidRDefault="00C87683" w:rsidP="00E6604A">
            <w:pPr>
              <w:jc w:val="both"/>
              <w:rPr>
                <w:rFonts w:ascii="Times New Roman" w:hAnsi="Times New Roman" w:cs="Times New Roman"/>
                <w:sz w:val="24"/>
                <w:szCs w:val="24"/>
              </w:rPr>
            </w:pPr>
          </w:p>
        </w:tc>
        <w:tc>
          <w:tcPr>
            <w:tcW w:w="0" w:type="auto"/>
          </w:tcPr>
          <w:p w14:paraId="442DE33A" w14:textId="77777777" w:rsidR="00C87683" w:rsidRPr="0083099B" w:rsidRDefault="00C87683" w:rsidP="00E6604A">
            <w:pPr>
              <w:jc w:val="both"/>
              <w:rPr>
                <w:rFonts w:ascii="Times New Roman" w:hAnsi="Times New Roman" w:cs="Times New Roman"/>
                <w:sz w:val="24"/>
                <w:szCs w:val="24"/>
              </w:rPr>
            </w:pPr>
          </w:p>
        </w:tc>
      </w:tr>
    </w:tbl>
    <w:p w14:paraId="6A6AB5D3" w14:textId="77777777" w:rsidR="00C87683" w:rsidRDefault="00C87683" w:rsidP="00C87683"/>
    <w:p w14:paraId="1ACE3CDE" w14:textId="5EA376FA" w:rsidR="00C87683" w:rsidRPr="000F33DD" w:rsidRDefault="00C87683" w:rsidP="00475B05">
      <w:pPr>
        <w:pStyle w:val="Judul4"/>
        <w:numPr>
          <w:ilvl w:val="0"/>
          <w:numId w:val="60"/>
        </w:numPr>
        <w:spacing w:line="360" w:lineRule="auto"/>
        <w:rPr>
          <w:rFonts w:ascii="Times New Roman" w:hAnsi="Times New Roman" w:cs="Times New Roman"/>
          <w:b/>
          <w:bCs/>
          <w:i w:val="0"/>
          <w:iCs w:val="0"/>
          <w:color w:val="auto"/>
          <w:sz w:val="24"/>
          <w:szCs w:val="24"/>
        </w:rPr>
      </w:pPr>
      <w:bookmarkStart w:id="131" w:name="_Toc90063061"/>
      <w:proofErr w:type="spellStart"/>
      <w:r w:rsidRPr="000F33DD">
        <w:rPr>
          <w:rFonts w:ascii="Times New Roman" w:hAnsi="Times New Roman" w:cs="Times New Roman"/>
          <w:b/>
          <w:bCs/>
          <w:i w:val="0"/>
          <w:iCs w:val="0"/>
          <w:color w:val="auto"/>
          <w:sz w:val="24"/>
          <w:szCs w:val="24"/>
        </w:rPr>
        <w:t>Kuesioner</w:t>
      </w:r>
      <w:proofErr w:type="spellEnd"/>
      <w:r w:rsidRPr="000F33DD">
        <w:rPr>
          <w:rFonts w:ascii="Times New Roman" w:hAnsi="Times New Roman" w:cs="Times New Roman"/>
          <w:b/>
          <w:bCs/>
          <w:i w:val="0"/>
          <w:iCs w:val="0"/>
          <w:color w:val="auto"/>
          <w:sz w:val="24"/>
          <w:szCs w:val="24"/>
        </w:rPr>
        <w:t xml:space="preserve"> </w:t>
      </w:r>
      <w:proofErr w:type="spellStart"/>
      <w:r w:rsidRPr="000F33DD">
        <w:rPr>
          <w:rFonts w:ascii="Times New Roman" w:hAnsi="Times New Roman" w:cs="Times New Roman"/>
          <w:b/>
          <w:bCs/>
          <w:i w:val="0"/>
          <w:iCs w:val="0"/>
          <w:color w:val="auto"/>
          <w:sz w:val="24"/>
          <w:szCs w:val="24"/>
        </w:rPr>
        <w:t>Prestasi</w:t>
      </w:r>
      <w:proofErr w:type="spellEnd"/>
      <w:r w:rsidRPr="000F33DD">
        <w:rPr>
          <w:rFonts w:ascii="Times New Roman" w:hAnsi="Times New Roman" w:cs="Times New Roman"/>
          <w:b/>
          <w:bCs/>
          <w:i w:val="0"/>
          <w:iCs w:val="0"/>
          <w:color w:val="auto"/>
          <w:sz w:val="24"/>
          <w:szCs w:val="24"/>
        </w:rPr>
        <w:t xml:space="preserve"> </w:t>
      </w:r>
      <w:proofErr w:type="spellStart"/>
      <w:r w:rsidRPr="000F33DD">
        <w:rPr>
          <w:rFonts w:ascii="Times New Roman" w:hAnsi="Times New Roman" w:cs="Times New Roman"/>
          <w:b/>
          <w:bCs/>
          <w:i w:val="0"/>
          <w:iCs w:val="0"/>
          <w:color w:val="auto"/>
          <w:sz w:val="24"/>
          <w:szCs w:val="24"/>
        </w:rPr>
        <w:t>Belajar</w:t>
      </w:r>
      <w:bookmarkEnd w:id="131"/>
      <w:proofErr w:type="spellEnd"/>
    </w:p>
    <w:p w14:paraId="7501C29F" w14:textId="77777777" w:rsidR="00C87683" w:rsidRDefault="00C87683" w:rsidP="00475B05">
      <w:pPr>
        <w:spacing w:line="360" w:lineRule="auto"/>
        <w:ind w:left="720"/>
        <w:rPr>
          <w:rFonts w:ascii="Times New Roman" w:hAnsi="Times New Roman" w:cs="Times New Roman"/>
          <w:b/>
          <w:bCs/>
          <w:sz w:val="24"/>
          <w:szCs w:val="24"/>
        </w:rPr>
      </w:pPr>
      <w:proofErr w:type="spellStart"/>
      <w:r w:rsidRPr="00380E55">
        <w:rPr>
          <w:rFonts w:ascii="Times New Roman" w:hAnsi="Times New Roman" w:cs="Times New Roman"/>
          <w:b/>
          <w:bCs/>
          <w:sz w:val="24"/>
          <w:szCs w:val="24"/>
        </w:rPr>
        <w:t>Petunjuk</w:t>
      </w:r>
      <w:proofErr w:type="spellEnd"/>
      <w:r w:rsidRPr="00380E55">
        <w:rPr>
          <w:rFonts w:ascii="Times New Roman" w:hAnsi="Times New Roman" w:cs="Times New Roman"/>
          <w:b/>
          <w:bCs/>
          <w:sz w:val="24"/>
          <w:szCs w:val="24"/>
        </w:rPr>
        <w:t xml:space="preserve"> </w:t>
      </w:r>
      <w:proofErr w:type="spellStart"/>
      <w:r w:rsidRPr="00380E55">
        <w:rPr>
          <w:rFonts w:ascii="Times New Roman" w:hAnsi="Times New Roman" w:cs="Times New Roman"/>
          <w:b/>
          <w:bCs/>
          <w:sz w:val="24"/>
          <w:szCs w:val="24"/>
        </w:rPr>
        <w:t>Pengisian</w:t>
      </w:r>
      <w:proofErr w:type="spellEnd"/>
      <w:r w:rsidRPr="00380E55">
        <w:rPr>
          <w:rFonts w:ascii="Times New Roman" w:hAnsi="Times New Roman" w:cs="Times New Roman"/>
          <w:b/>
          <w:bCs/>
          <w:sz w:val="24"/>
          <w:szCs w:val="24"/>
        </w:rPr>
        <w:t xml:space="preserve"> </w:t>
      </w:r>
      <w:proofErr w:type="spellStart"/>
      <w:r w:rsidRPr="00380E55">
        <w:rPr>
          <w:rFonts w:ascii="Times New Roman" w:hAnsi="Times New Roman" w:cs="Times New Roman"/>
          <w:b/>
          <w:bCs/>
          <w:sz w:val="24"/>
          <w:szCs w:val="24"/>
        </w:rPr>
        <w:t>Kuesioner</w:t>
      </w:r>
      <w:proofErr w:type="spellEnd"/>
      <w:r w:rsidRPr="00380E55">
        <w:rPr>
          <w:rFonts w:ascii="Times New Roman" w:hAnsi="Times New Roman" w:cs="Times New Roman"/>
          <w:b/>
          <w:bCs/>
          <w:sz w:val="24"/>
          <w:szCs w:val="24"/>
        </w:rPr>
        <w:t xml:space="preserve">: </w:t>
      </w:r>
    </w:p>
    <w:p w14:paraId="5F9453E2" w14:textId="77777777" w:rsidR="00C87683" w:rsidRDefault="00C87683" w:rsidP="00475B05">
      <w:pPr>
        <w:numPr>
          <w:ilvl w:val="0"/>
          <w:numId w:val="54"/>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Isilah</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tempat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disediakan</w:t>
      </w:r>
      <w:proofErr w:type="spellEnd"/>
      <w:r>
        <w:rPr>
          <w:rFonts w:ascii="Times New Roman" w:hAnsi="Times New Roman" w:cs="Times New Roman"/>
          <w:sz w:val="24"/>
        </w:rPr>
        <w:t>.</w:t>
      </w:r>
    </w:p>
    <w:p w14:paraId="5862E456" w14:textId="77777777" w:rsidR="00C87683" w:rsidRDefault="00C87683" w:rsidP="00475B05">
      <w:pPr>
        <w:numPr>
          <w:ilvl w:val="0"/>
          <w:numId w:val="54"/>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Isilah</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pilihan</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melingkari</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w:t>
      </w:r>
    </w:p>
    <w:p w14:paraId="64DE8BE9" w14:textId="77777777" w:rsidR="00C87683" w:rsidRPr="00E74F22" w:rsidRDefault="00C87683" w:rsidP="00475B05">
      <w:pPr>
        <w:numPr>
          <w:ilvl w:val="0"/>
          <w:numId w:val="54"/>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Pilihlah</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yang Anda </w:t>
      </w:r>
      <w:proofErr w:type="spellStart"/>
      <w:r>
        <w:rPr>
          <w:rFonts w:ascii="Times New Roman" w:hAnsi="Times New Roman" w:cs="Times New Roman"/>
          <w:sz w:val="24"/>
        </w:rPr>
        <w:t>alami</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48AA4D39" w14:textId="77777777" w:rsidR="00C87683" w:rsidRPr="00380E55" w:rsidRDefault="00C87683" w:rsidP="00475B05">
      <w:pPr>
        <w:spacing w:after="0" w:line="360" w:lineRule="auto"/>
        <w:ind w:left="1440"/>
        <w:jc w:val="both"/>
        <w:rPr>
          <w:rFonts w:ascii="Times New Roman" w:hAnsi="Times New Roman" w:cs="Times New Roman"/>
          <w:sz w:val="24"/>
        </w:rPr>
      </w:pPr>
    </w:p>
    <w:p w14:paraId="48616CE8" w14:textId="77777777" w:rsidR="00C87683" w:rsidRDefault="00C87683" w:rsidP="00355FE7">
      <w:pPr>
        <w:numPr>
          <w:ilvl w:val="0"/>
          <w:numId w:val="5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semester 4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
    <w:p w14:paraId="5C9BDB05" w14:textId="77777777" w:rsidR="00C87683" w:rsidRDefault="00C87683" w:rsidP="00105FB5">
      <w:pPr>
        <w:numPr>
          <w:ilvl w:val="0"/>
          <w:numId w:val="5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semester 4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(IPK) semester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622E2761" w14:textId="77777777" w:rsidR="00C87683" w:rsidRDefault="00C87683" w:rsidP="00105FB5">
      <w:pPr>
        <w:numPr>
          <w:ilvl w:val="0"/>
          <w:numId w:val="52"/>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Ya</w:t>
      </w:r>
      <w:proofErr w:type="spellEnd"/>
    </w:p>
    <w:p w14:paraId="1FA9A8E7" w14:textId="15F896BE" w:rsidR="00C87683" w:rsidRDefault="00C87683" w:rsidP="00105FB5">
      <w:pPr>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Tidak</w:t>
      </w:r>
    </w:p>
    <w:p w14:paraId="58FCCCAA" w14:textId="226805E0" w:rsidR="00105FB5" w:rsidRDefault="00105FB5" w:rsidP="00150FC9">
      <w:pPr>
        <w:spacing w:line="360" w:lineRule="auto"/>
        <w:rPr>
          <w:rFonts w:ascii="Times New Roman" w:hAnsi="Times New Roman" w:cs="Times New Roman"/>
          <w:sz w:val="24"/>
          <w:szCs w:val="24"/>
        </w:rPr>
      </w:pPr>
    </w:p>
    <w:p w14:paraId="0BB63121" w14:textId="7B6EFF18" w:rsidR="003E151C" w:rsidRDefault="003E151C" w:rsidP="00150FC9">
      <w:pPr>
        <w:spacing w:line="360" w:lineRule="auto"/>
        <w:rPr>
          <w:rFonts w:ascii="Times New Roman" w:hAnsi="Times New Roman" w:cs="Times New Roman"/>
          <w:sz w:val="24"/>
          <w:szCs w:val="24"/>
        </w:rPr>
      </w:pPr>
    </w:p>
    <w:p w14:paraId="6C3D443C" w14:textId="085A415F" w:rsidR="003E151C" w:rsidRDefault="003E151C" w:rsidP="00150FC9">
      <w:pPr>
        <w:spacing w:line="360" w:lineRule="auto"/>
        <w:rPr>
          <w:rFonts w:ascii="Times New Roman" w:hAnsi="Times New Roman" w:cs="Times New Roman"/>
          <w:sz w:val="24"/>
          <w:szCs w:val="24"/>
        </w:rPr>
      </w:pPr>
    </w:p>
    <w:p w14:paraId="098A9AA1" w14:textId="2CCFA972" w:rsidR="003E151C" w:rsidRDefault="003E151C" w:rsidP="00150FC9">
      <w:pPr>
        <w:spacing w:line="360" w:lineRule="auto"/>
        <w:rPr>
          <w:rFonts w:ascii="Times New Roman" w:hAnsi="Times New Roman" w:cs="Times New Roman"/>
          <w:sz w:val="24"/>
          <w:szCs w:val="24"/>
        </w:rPr>
      </w:pPr>
    </w:p>
    <w:p w14:paraId="35A45168" w14:textId="7CEB9584" w:rsidR="003E151C" w:rsidRDefault="003E151C" w:rsidP="00150FC9">
      <w:pPr>
        <w:spacing w:line="360" w:lineRule="auto"/>
        <w:rPr>
          <w:rFonts w:ascii="Times New Roman" w:hAnsi="Times New Roman" w:cs="Times New Roman"/>
          <w:sz w:val="24"/>
          <w:szCs w:val="24"/>
        </w:rPr>
      </w:pPr>
    </w:p>
    <w:p w14:paraId="74D3ECE6" w14:textId="4BA0FD48" w:rsidR="00542729" w:rsidRDefault="00542729" w:rsidP="00150FC9">
      <w:pPr>
        <w:spacing w:line="360" w:lineRule="auto"/>
        <w:rPr>
          <w:rFonts w:ascii="Times New Roman" w:hAnsi="Times New Roman" w:cs="Times New Roman"/>
          <w:sz w:val="24"/>
          <w:szCs w:val="24"/>
        </w:rPr>
      </w:pPr>
    </w:p>
    <w:p w14:paraId="7A21965C" w14:textId="356F3DDF" w:rsidR="00542729" w:rsidRDefault="00542729" w:rsidP="00150FC9">
      <w:pPr>
        <w:spacing w:line="360" w:lineRule="auto"/>
        <w:rPr>
          <w:rFonts w:ascii="Times New Roman" w:hAnsi="Times New Roman" w:cs="Times New Roman"/>
          <w:sz w:val="24"/>
          <w:szCs w:val="24"/>
        </w:rPr>
      </w:pPr>
    </w:p>
    <w:p w14:paraId="07A576C5" w14:textId="0561F8FE" w:rsidR="00542729" w:rsidRDefault="00542729" w:rsidP="00150FC9">
      <w:pPr>
        <w:spacing w:line="360" w:lineRule="auto"/>
        <w:rPr>
          <w:rFonts w:ascii="Times New Roman" w:hAnsi="Times New Roman" w:cs="Times New Roman"/>
          <w:sz w:val="24"/>
          <w:szCs w:val="24"/>
        </w:rPr>
      </w:pPr>
    </w:p>
    <w:p w14:paraId="1A99D0AA" w14:textId="77777777" w:rsidR="00542729" w:rsidRPr="00150FC9" w:rsidRDefault="00542729" w:rsidP="00150FC9">
      <w:pPr>
        <w:spacing w:line="360" w:lineRule="auto"/>
        <w:rPr>
          <w:rFonts w:ascii="Times New Roman" w:hAnsi="Times New Roman" w:cs="Times New Roman"/>
          <w:sz w:val="24"/>
          <w:szCs w:val="24"/>
        </w:rPr>
      </w:pPr>
    </w:p>
    <w:p w14:paraId="758F49E8" w14:textId="1B1BC34B" w:rsidR="00C87683" w:rsidRDefault="00C87683" w:rsidP="00C87683">
      <w:pPr>
        <w:pStyle w:val="Judul2"/>
        <w:rPr>
          <w:rFonts w:ascii="Times New Roman" w:hAnsi="Times New Roman" w:cs="Times New Roman"/>
          <w:b/>
          <w:bCs/>
          <w:color w:val="auto"/>
          <w:sz w:val="24"/>
          <w:szCs w:val="24"/>
        </w:rPr>
      </w:pPr>
      <w:bookmarkStart w:id="132" w:name="_Toc90063062"/>
      <w:r>
        <w:rPr>
          <w:rFonts w:ascii="Times New Roman" w:hAnsi="Times New Roman" w:cs="Times New Roman"/>
          <w:b/>
          <w:bCs/>
          <w:color w:val="auto"/>
          <w:sz w:val="24"/>
          <w:szCs w:val="24"/>
        </w:rPr>
        <w:lastRenderedPageBreak/>
        <w:t xml:space="preserve">Lampiran </w:t>
      </w:r>
      <w:r w:rsidR="00055F2D">
        <w:rPr>
          <w:rFonts w:ascii="Times New Roman" w:hAnsi="Times New Roman" w:cs="Times New Roman"/>
          <w:b/>
          <w:bCs/>
          <w:color w:val="auto"/>
          <w:sz w:val="24"/>
          <w:szCs w:val="24"/>
        </w:rPr>
        <w:t>6</w:t>
      </w:r>
      <w:r>
        <w:rPr>
          <w:rFonts w:ascii="Times New Roman" w:hAnsi="Times New Roman" w:cs="Times New Roman"/>
          <w:b/>
          <w:bCs/>
          <w:color w:val="auto"/>
          <w:sz w:val="24"/>
          <w:szCs w:val="24"/>
        </w:rPr>
        <w:t xml:space="preserve"> </w:t>
      </w:r>
      <w:bookmarkEnd w:id="132"/>
      <w:r w:rsidR="008A6165">
        <w:rPr>
          <w:rFonts w:ascii="Times New Roman" w:hAnsi="Times New Roman" w:cs="Times New Roman"/>
          <w:b/>
          <w:bCs/>
          <w:color w:val="auto"/>
          <w:sz w:val="24"/>
          <w:szCs w:val="24"/>
        </w:rPr>
        <w:t xml:space="preserve">Hasil Uji </w:t>
      </w:r>
      <w:proofErr w:type="spellStart"/>
      <w:r w:rsidR="008A6165">
        <w:rPr>
          <w:rFonts w:ascii="Times New Roman" w:hAnsi="Times New Roman" w:cs="Times New Roman"/>
          <w:b/>
          <w:bCs/>
          <w:color w:val="auto"/>
          <w:sz w:val="24"/>
          <w:szCs w:val="24"/>
        </w:rPr>
        <w:t>Statistik</w:t>
      </w:r>
      <w:proofErr w:type="spellEnd"/>
    </w:p>
    <w:p w14:paraId="652BDA28" w14:textId="5E5D184E" w:rsidR="00C87683" w:rsidRDefault="00C87683" w:rsidP="00C87683"/>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BF5D3E" w:rsidRPr="003713BA" w14:paraId="0139BCF3" w14:textId="77777777" w:rsidTr="00E6604A">
        <w:trPr>
          <w:cantSplit/>
        </w:trPr>
        <w:tc>
          <w:tcPr>
            <w:tcW w:w="6516" w:type="dxa"/>
            <w:gridSpan w:val="6"/>
            <w:tcBorders>
              <w:top w:val="nil"/>
              <w:left w:val="nil"/>
              <w:bottom w:val="nil"/>
              <w:right w:val="nil"/>
            </w:tcBorders>
            <w:shd w:val="clear" w:color="auto" w:fill="FFFFFF"/>
            <w:vAlign w:val="center"/>
          </w:tcPr>
          <w:p w14:paraId="4F801F33" w14:textId="77777777" w:rsidR="00BF5D3E" w:rsidRPr="003713BA"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3713BA">
              <w:rPr>
                <w:rFonts w:ascii="Arial" w:hAnsi="Arial" w:cs="Arial"/>
                <w:b/>
                <w:bCs/>
                <w:color w:val="010205"/>
              </w:rPr>
              <w:t>Usia</w:t>
            </w:r>
            <w:proofErr w:type="spellEnd"/>
          </w:p>
        </w:tc>
      </w:tr>
      <w:tr w:rsidR="00BF5D3E" w:rsidRPr="003713BA" w14:paraId="71E323EF" w14:textId="77777777" w:rsidTr="00E6604A">
        <w:trPr>
          <w:cantSplit/>
        </w:trPr>
        <w:tc>
          <w:tcPr>
            <w:tcW w:w="1468" w:type="dxa"/>
            <w:gridSpan w:val="2"/>
            <w:tcBorders>
              <w:top w:val="nil"/>
              <w:left w:val="nil"/>
              <w:bottom w:val="single" w:sz="8" w:space="0" w:color="152935"/>
              <w:right w:val="nil"/>
            </w:tcBorders>
            <w:shd w:val="clear" w:color="auto" w:fill="FFFFFF"/>
            <w:vAlign w:val="bottom"/>
          </w:tcPr>
          <w:p w14:paraId="1F126C74" w14:textId="77777777" w:rsidR="00BF5D3E" w:rsidRPr="003713BA"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20D75E22" w14:textId="77777777" w:rsidR="00BF5D3E" w:rsidRPr="003713B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3713B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4301FA" w14:textId="77777777" w:rsidR="00BF5D3E" w:rsidRPr="003713B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3713BA">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02AF97D2" w14:textId="77777777" w:rsidR="00BF5D3E" w:rsidRPr="003713B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3713BA">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256013C5" w14:textId="77777777" w:rsidR="00BF5D3E" w:rsidRPr="003713B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3713BA">
              <w:rPr>
                <w:rFonts w:ascii="Arial" w:hAnsi="Arial" w:cs="Arial"/>
                <w:color w:val="264A60"/>
                <w:sz w:val="18"/>
                <w:szCs w:val="18"/>
              </w:rPr>
              <w:t>Cumulative Percent</w:t>
            </w:r>
          </w:p>
        </w:tc>
      </w:tr>
      <w:tr w:rsidR="00BF5D3E" w:rsidRPr="003713BA" w14:paraId="0540C748" w14:textId="77777777" w:rsidTr="00E6604A">
        <w:trPr>
          <w:cantSplit/>
        </w:trPr>
        <w:tc>
          <w:tcPr>
            <w:tcW w:w="734" w:type="dxa"/>
            <w:vMerge w:val="restart"/>
            <w:tcBorders>
              <w:top w:val="single" w:sz="8" w:space="0" w:color="152935"/>
              <w:left w:val="nil"/>
              <w:bottom w:val="single" w:sz="8" w:space="0" w:color="152935"/>
              <w:right w:val="nil"/>
            </w:tcBorders>
            <w:shd w:val="clear" w:color="auto" w:fill="E0E0E0"/>
          </w:tcPr>
          <w:p w14:paraId="31E679F1" w14:textId="77777777" w:rsidR="00BF5D3E" w:rsidRPr="003713B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3713BA">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14:paraId="71E0DE9A" w14:textId="77777777" w:rsidR="00BF5D3E" w:rsidRPr="003713B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3713BA">
              <w:rPr>
                <w:rFonts w:ascii="Arial" w:hAnsi="Arial" w:cs="Arial"/>
                <w:color w:val="264A60"/>
                <w:sz w:val="18"/>
                <w:szCs w:val="18"/>
              </w:rPr>
              <w:t>&lt; 20</w:t>
            </w:r>
          </w:p>
        </w:tc>
        <w:tc>
          <w:tcPr>
            <w:tcW w:w="1163" w:type="dxa"/>
            <w:tcBorders>
              <w:top w:val="single" w:sz="8" w:space="0" w:color="152935"/>
              <w:left w:val="nil"/>
              <w:bottom w:val="single" w:sz="8" w:space="0" w:color="AEAEAE"/>
              <w:right w:val="single" w:sz="8" w:space="0" w:color="E0E0E0"/>
            </w:tcBorders>
            <w:shd w:val="clear" w:color="auto" w:fill="FFFFFF"/>
          </w:tcPr>
          <w:p w14:paraId="5AC8A1CB"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22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DF3DFA8"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14.1</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6FD813FC"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14.1</w:t>
            </w:r>
          </w:p>
        </w:tc>
        <w:tc>
          <w:tcPr>
            <w:tcW w:w="1469" w:type="dxa"/>
            <w:tcBorders>
              <w:top w:val="single" w:sz="8" w:space="0" w:color="152935"/>
              <w:left w:val="single" w:sz="8" w:space="0" w:color="E0E0E0"/>
              <w:bottom w:val="single" w:sz="8" w:space="0" w:color="AEAEAE"/>
              <w:right w:val="nil"/>
            </w:tcBorders>
            <w:shd w:val="clear" w:color="auto" w:fill="FFFFFF"/>
          </w:tcPr>
          <w:p w14:paraId="4F839039"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14.1</w:t>
            </w:r>
          </w:p>
        </w:tc>
      </w:tr>
      <w:tr w:rsidR="00BF5D3E" w:rsidRPr="003713BA" w14:paraId="3F450FAB"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2129D034" w14:textId="77777777" w:rsidR="00BF5D3E" w:rsidRPr="003713BA"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C251376" w14:textId="77777777" w:rsidR="00BF5D3E" w:rsidRPr="003713B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3713BA">
              <w:rPr>
                <w:rFonts w:ascii="Arial" w:hAnsi="Arial" w:cs="Arial"/>
                <w:color w:val="264A60"/>
                <w:sz w:val="18"/>
                <w:szCs w:val="18"/>
              </w:rPr>
              <w:t>≥ 20</w:t>
            </w:r>
          </w:p>
        </w:tc>
        <w:tc>
          <w:tcPr>
            <w:tcW w:w="1163" w:type="dxa"/>
            <w:tcBorders>
              <w:top w:val="single" w:sz="8" w:space="0" w:color="AEAEAE"/>
              <w:left w:val="nil"/>
              <w:bottom w:val="single" w:sz="8" w:space="0" w:color="AEAEAE"/>
              <w:right w:val="single" w:sz="8" w:space="0" w:color="E0E0E0"/>
            </w:tcBorders>
            <w:shd w:val="clear" w:color="auto" w:fill="FFFFFF"/>
          </w:tcPr>
          <w:p w14:paraId="15687507"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134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5E5B3E"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85.9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5DF413A"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85.9</w:t>
            </w:r>
          </w:p>
        </w:tc>
        <w:tc>
          <w:tcPr>
            <w:tcW w:w="1469" w:type="dxa"/>
            <w:tcBorders>
              <w:top w:val="single" w:sz="8" w:space="0" w:color="AEAEAE"/>
              <w:left w:val="single" w:sz="8" w:space="0" w:color="E0E0E0"/>
              <w:bottom w:val="single" w:sz="8" w:space="0" w:color="AEAEAE"/>
              <w:right w:val="nil"/>
            </w:tcBorders>
            <w:shd w:val="clear" w:color="auto" w:fill="FFFFFF"/>
          </w:tcPr>
          <w:p w14:paraId="50D61088"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100.0</w:t>
            </w:r>
          </w:p>
        </w:tc>
      </w:tr>
      <w:tr w:rsidR="00BF5D3E" w:rsidRPr="003713BA" w14:paraId="38BC38F8"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5776D9ED" w14:textId="77777777" w:rsidR="00BF5D3E" w:rsidRPr="003713BA"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05934BE4" w14:textId="77777777" w:rsidR="00BF5D3E" w:rsidRPr="003713B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3713BA">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7ED327CA"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5AA78E8"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77ED0DF5" w14:textId="77777777" w:rsidR="00BF5D3E" w:rsidRPr="003713B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3713BA">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5C3D5A40" w14:textId="77777777" w:rsidR="00BF5D3E" w:rsidRPr="003713BA"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27E25544" w14:textId="77777777" w:rsidR="00BF5D3E" w:rsidRDefault="00BF5D3E" w:rsidP="00BF5D3E"/>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BF5D3E" w:rsidRPr="002A68B0" w14:paraId="30445E42" w14:textId="77777777" w:rsidTr="00E6604A">
        <w:trPr>
          <w:cantSplit/>
        </w:trPr>
        <w:tc>
          <w:tcPr>
            <w:tcW w:w="6513" w:type="dxa"/>
            <w:gridSpan w:val="6"/>
            <w:tcBorders>
              <w:top w:val="nil"/>
              <w:left w:val="nil"/>
              <w:bottom w:val="nil"/>
              <w:right w:val="nil"/>
            </w:tcBorders>
            <w:shd w:val="clear" w:color="auto" w:fill="FFFFFF"/>
            <w:vAlign w:val="center"/>
          </w:tcPr>
          <w:p w14:paraId="30EDDD02"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2A68B0">
              <w:rPr>
                <w:rFonts w:ascii="Arial" w:hAnsi="Arial" w:cs="Arial"/>
                <w:b/>
                <w:bCs/>
                <w:color w:val="010205"/>
              </w:rPr>
              <w:t>Usia</w:t>
            </w:r>
            <w:proofErr w:type="spellEnd"/>
          </w:p>
        </w:tc>
      </w:tr>
      <w:tr w:rsidR="00BF5D3E" w:rsidRPr="002A68B0" w14:paraId="6FC359B9" w14:textId="77777777" w:rsidTr="00E6604A">
        <w:trPr>
          <w:cantSplit/>
        </w:trPr>
        <w:tc>
          <w:tcPr>
            <w:tcW w:w="1468" w:type="dxa"/>
            <w:gridSpan w:val="2"/>
            <w:tcBorders>
              <w:top w:val="nil"/>
              <w:left w:val="nil"/>
              <w:bottom w:val="single" w:sz="8" w:space="0" w:color="152935"/>
              <w:right w:val="nil"/>
            </w:tcBorders>
            <w:shd w:val="clear" w:color="auto" w:fill="FFFFFF"/>
            <w:vAlign w:val="bottom"/>
          </w:tcPr>
          <w:p w14:paraId="49E0DD39" w14:textId="77777777" w:rsidR="00BF5D3E" w:rsidRPr="002A68B0"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293A5FA"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5535299"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89464D6"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FED5ADB"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Cumulative Percent</w:t>
            </w:r>
          </w:p>
        </w:tc>
      </w:tr>
      <w:tr w:rsidR="00BF5D3E" w:rsidRPr="002A68B0" w14:paraId="422F7A73" w14:textId="77777777" w:rsidTr="00E6604A">
        <w:trPr>
          <w:cantSplit/>
        </w:trPr>
        <w:tc>
          <w:tcPr>
            <w:tcW w:w="734" w:type="dxa"/>
            <w:vMerge w:val="restart"/>
            <w:tcBorders>
              <w:top w:val="single" w:sz="8" w:space="0" w:color="152935"/>
              <w:left w:val="nil"/>
              <w:bottom w:val="single" w:sz="8" w:space="0" w:color="152935"/>
              <w:right w:val="nil"/>
            </w:tcBorders>
            <w:shd w:val="clear" w:color="auto" w:fill="E0E0E0"/>
          </w:tcPr>
          <w:p w14:paraId="34560A11"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14:paraId="63CCEB64"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18</w:t>
            </w:r>
          </w:p>
        </w:tc>
        <w:tc>
          <w:tcPr>
            <w:tcW w:w="1162" w:type="dxa"/>
            <w:tcBorders>
              <w:top w:val="single" w:sz="8" w:space="0" w:color="152935"/>
              <w:left w:val="nil"/>
              <w:bottom w:val="single" w:sz="8" w:space="0" w:color="AEAEAE"/>
              <w:right w:val="single" w:sz="8" w:space="0" w:color="E0E0E0"/>
            </w:tcBorders>
            <w:shd w:val="clear" w:color="auto" w:fill="FFFFFF"/>
          </w:tcPr>
          <w:p w14:paraId="476F448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2A4C9C9"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6DDD638"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1.3</w:t>
            </w:r>
          </w:p>
        </w:tc>
        <w:tc>
          <w:tcPr>
            <w:tcW w:w="1468" w:type="dxa"/>
            <w:tcBorders>
              <w:top w:val="single" w:sz="8" w:space="0" w:color="152935"/>
              <w:left w:val="single" w:sz="8" w:space="0" w:color="E0E0E0"/>
              <w:bottom w:val="single" w:sz="8" w:space="0" w:color="AEAEAE"/>
              <w:right w:val="nil"/>
            </w:tcBorders>
            <w:shd w:val="clear" w:color="auto" w:fill="FFFFFF"/>
          </w:tcPr>
          <w:p w14:paraId="17701703"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1.3</w:t>
            </w:r>
          </w:p>
        </w:tc>
      </w:tr>
      <w:tr w:rsidR="00BF5D3E" w:rsidRPr="002A68B0" w14:paraId="1ACCB1D0"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327955A2"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3D7091B"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19</w:t>
            </w:r>
          </w:p>
        </w:tc>
        <w:tc>
          <w:tcPr>
            <w:tcW w:w="1162" w:type="dxa"/>
            <w:tcBorders>
              <w:top w:val="single" w:sz="8" w:space="0" w:color="AEAEAE"/>
              <w:left w:val="nil"/>
              <w:bottom w:val="single" w:sz="8" w:space="0" w:color="AEAEAE"/>
              <w:right w:val="single" w:sz="8" w:space="0" w:color="E0E0E0"/>
            </w:tcBorders>
            <w:shd w:val="clear" w:color="auto" w:fill="FFFFFF"/>
          </w:tcPr>
          <w:p w14:paraId="1B85482C"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2E8118"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12.8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A1B7001"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12.8</w:t>
            </w:r>
          </w:p>
        </w:tc>
        <w:tc>
          <w:tcPr>
            <w:tcW w:w="1468" w:type="dxa"/>
            <w:tcBorders>
              <w:top w:val="single" w:sz="8" w:space="0" w:color="AEAEAE"/>
              <w:left w:val="single" w:sz="8" w:space="0" w:color="E0E0E0"/>
              <w:bottom w:val="single" w:sz="8" w:space="0" w:color="AEAEAE"/>
              <w:right w:val="nil"/>
            </w:tcBorders>
            <w:shd w:val="clear" w:color="auto" w:fill="FFFFFF"/>
          </w:tcPr>
          <w:p w14:paraId="59A49A9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14.1</w:t>
            </w:r>
          </w:p>
        </w:tc>
      </w:tr>
      <w:tr w:rsidR="00BF5D3E" w:rsidRPr="002A68B0" w14:paraId="68DAEF5A"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39CE2931"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50F1238"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20</w:t>
            </w:r>
          </w:p>
        </w:tc>
        <w:tc>
          <w:tcPr>
            <w:tcW w:w="1162" w:type="dxa"/>
            <w:tcBorders>
              <w:top w:val="single" w:sz="8" w:space="0" w:color="AEAEAE"/>
              <w:left w:val="nil"/>
              <w:bottom w:val="single" w:sz="8" w:space="0" w:color="AEAEAE"/>
              <w:right w:val="single" w:sz="8" w:space="0" w:color="E0E0E0"/>
            </w:tcBorders>
            <w:shd w:val="clear" w:color="auto" w:fill="FFFFFF"/>
          </w:tcPr>
          <w:p w14:paraId="1E3ACAE2"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86001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59.6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FBE50D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59.6</w:t>
            </w:r>
          </w:p>
        </w:tc>
        <w:tc>
          <w:tcPr>
            <w:tcW w:w="1468" w:type="dxa"/>
            <w:tcBorders>
              <w:top w:val="single" w:sz="8" w:space="0" w:color="AEAEAE"/>
              <w:left w:val="single" w:sz="8" w:space="0" w:color="E0E0E0"/>
              <w:bottom w:val="single" w:sz="8" w:space="0" w:color="AEAEAE"/>
              <w:right w:val="nil"/>
            </w:tcBorders>
            <w:shd w:val="clear" w:color="auto" w:fill="FFFFFF"/>
          </w:tcPr>
          <w:p w14:paraId="033023D2"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73.7</w:t>
            </w:r>
          </w:p>
        </w:tc>
      </w:tr>
      <w:tr w:rsidR="00BF5D3E" w:rsidRPr="002A68B0" w14:paraId="5ACDDAB6"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321D3527"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58CE167"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21</w:t>
            </w:r>
          </w:p>
        </w:tc>
        <w:tc>
          <w:tcPr>
            <w:tcW w:w="1162" w:type="dxa"/>
            <w:tcBorders>
              <w:top w:val="single" w:sz="8" w:space="0" w:color="AEAEAE"/>
              <w:left w:val="nil"/>
              <w:bottom w:val="single" w:sz="8" w:space="0" w:color="AEAEAE"/>
              <w:right w:val="single" w:sz="8" w:space="0" w:color="E0E0E0"/>
            </w:tcBorders>
            <w:shd w:val="clear" w:color="auto" w:fill="FFFFFF"/>
          </w:tcPr>
          <w:p w14:paraId="28AFE3CB"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C29F23"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23.1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5FEAFE"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23.1</w:t>
            </w:r>
          </w:p>
        </w:tc>
        <w:tc>
          <w:tcPr>
            <w:tcW w:w="1468" w:type="dxa"/>
            <w:tcBorders>
              <w:top w:val="single" w:sz="8" w:space="0" w:color="AEAEAE"/>
              <w:left w:val="single" w:sz="8" w:space="0" w:color="E0E0E0"/>
              <w:bottom w:val="single" w:sz="8" w:space="0" w:color="AEAEAE"/>
              <w:right w:val="nil"/>
            </w:tcBorders>
            <w:shd w:val="clear" w:color="auto" w:fill="FFFFFF"/>
          </w:tcPr>
          <w:p w14:paraId="79C6CDB0"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96.8</w:t>
            </w:r>
          </w:p>
        </w:tc>
      </w:tr>
      <w:tr w:rsidR="00BF5D3E" w:rsidRPr="002A68B0" w14:paraId="511E48BE"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264C6909"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C664DD8"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22</w:t>
            </w:r>
          </w:p>
        </w:tc>
        <w:tc>
          <w:tcPr>
            <w:tcW w:w="1162" w:type="dxa"/>
            <w:tcBorders>
              <w:top w:val="single" w:sz="8" w:space="0" w:color="AEAEAE"/>
              <w:left w:val="nil"/>
              <w:bottom w:val="single" w:sz="8" w:space="0" w:color="AEAEAE"/>
              <w:right w:val="single" w:sz="8" w:space="0" w:color="E0E0E0"/>
            </w:tcBorders>
            <w:shd w:val="clear" w:color="auto" w:fill="FFFFFF"/>
          </w:tcPr>
          <w:p w14:paraId="5BC52D8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71BBD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43FE85E"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468" w:type="dxa"/>
            <w:tcBorders>
              <w:top w:val="single" w:sz="8" w:space="0" w:color="AEAEAE"/>
              <w:left w:val="single" w:sz="8" w:space="0" w:color="E0E0E0"/>
              <w:bottom w:val="single" w:sz="8" w:space="0" w:color="AEAEAE"/>
              <w:right w:val="nil"/>
            </w:tcBorders>
            <w:shd w:val="clear" w:color="auto" w:fill="FFFFFF"/>
          </w:tcPr>
          <w:p w14:paraId="62C24001"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97.4</w:t>
            </w:r>
          </w:p>
        </w:tc>
      </w:tr>
      <w:tr w:rsidR="00BF5D3E" w:rsidRPr="002A68B0" w14:paraId="32367EE8"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11D98DD3"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222813C"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23</w:t>
            </w:r>
          </w:p>
        </w:tc>
        <w:tc>
          <w:tcPr>
            <w:tcW w:w="1162" w:type="dxa"/>
            <w:tcBorders>
              <w:top w:val="single" w:sz="8" w:space="0" w:color="AEAEAE"/>
              <w:left w:val="nil"/>
              <w:bottom w:val="single" w:sz="8" w:space="0" w:color="AEAEAE"/>
              <w:right w:val="single" w:sz="8" w:space="0" w:color="E0E0E0"/>
            </w:tcBorders>
            <w:shd w:val="clear" w:color="auto" w:fill="FFFFFF"/>
          </w:tcPr>
          <w:p w14:paraId="60C4D3BB"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9FB8D3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265607B"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1.3</w:t>
            </w:r>
          </w:p>
        </w:tc>
        <w:tc>
          <w:tcPr>
            <w:tcW w:w="1468" w:type="dxa"/>
            <w:tcBorders>
              <w:top w:val="single" w:sz="8" w:space="0" w:color="AEAEAE"/>
              <w:left w:val="single" w:sz="8" w:space="0" w:color="E0E0E0"/>
              <w:bottom w:val="single" w:sz="8" w:space="0" w:color="AEAEAE"/>
              <w:right w:val="nil"/>
            </w:tcBorders>
            <w:shd w:val="clear" w:color="auto" w:fill="FFFFFF"/>
          </w:tcPr>
          <w:p w14:paraId="46331EE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98.7</w:t>
            </w:r>
          </w:p>
        </w:tc>
      </w:tr>
      <w:tr w:rsidR="00BF5D3E" w:rsidRPr="002A68B0" w14:paraId="608B6A93"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6FAF5A14"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51F9C44"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24</w:t>
            </w:r>
          </w:p>
        </w:tc>
        <w:tc>
          <w:tcPr>
            <w:tcW w:w="1162" w:type="dxa"/>
            <w:tcBorders>
              <w:top w:val="single" w:sz="8" w:space="0" w:color="AEAEAE"/>
              <w:left w:val="nil"/>
              <w:bottom w:val="single" w:sz="8" w:space="0" w:color="AEAEAE"/>
              <w:right w:val="single" w:sz="8" w:space="0" w:color="E0E0E0"/>
            </w:tcBorders>
            <w:shd w:val="clear" w:color="auto" w:fill="FFFFFF"/>
          </w:tcPr>
          <w:p w14:paraId="18BA9EDE"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6D6D09"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2FCC98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468" w:type="dxa"/>
            <w:tcBorders>
              <w:top w:val="single" w:sz="8" w:space="0" w:color="AEAEAE"/>
              <w:left w:val="single" w:sz="8" w:space="0" w:color="E0E0E0"/>
              <w:bottom w:val="single" w:sz="8" w:space="0" w:color="AEAEAE"/>
              <w:right w:val="nil"/>
            </w:tcBorders>
            <w:shd w:val="clear" w:color="auto" w:fill="FFFFFF"/>
          </w:tcPr>
          <w:p w14:paraId="16CD643E"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99.4</w:t>
            </w:r>
          </w:p>
        </w:tc>
      </w:tr>
      <w:tr w:rsidR="00BF5D3E" w:rsidRPr="002A68B0" w14:paraId="6FC1762E"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5F847140"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6F99B02"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27</w:t>
            </w:r>
          </w:p>
        </w:tc>
        <w:tc>
          <w:tcPr>
            <w:tcW w:w="1162" w:type="dxa"/>
            <w:tcBorders>
              <w:top w:val="single" w:sz="8" w:space="0" w:color="AEAEAE"/>
              <w:left w:val="nil"/>
              <w:bottom w:val="single" w:sz="8" w:space="0" w:color="AEAEAE"/>
              <w:right w:val="single" w:sz="8" w:space="0" w:color="E0E0E0"/>
            </w:tcBorders>
            <w:shd w:val="clear" w:color="auto" w:fill="FFFFFF"/>
          </w:tcPr>
          <w:p w14:paraId="60BC981B"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2431BB"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D949852"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.6</w:t>
            </w:r>
          </w:p>
        </w:tc>
        <w:tc>
          <w:tcPr>
            <w:tcW w:w="1468" w:type="dxa"/>
            <w:tcBorders>
              <w:top w:val="single" w:sz="8" w:space="0" w:color="AEAEAE"/>
              <w:left w:val="single" w:sz="8" w:space="0" w:color="E0E0E0"/>
              <w:bottom w:val="single" w:sz="8" w:space="0" w:color="AEAEAE"/>
              <w:right w:val="nil"/>
            </w:tcBorders>
            <w:shd w:val="clear" w:color="auto" w:fill="FFFFFF"/>
          </w:tcPr>
          <w:p w14:paraId="18A43CE9"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r>
      <w:tr w:rsidR="00BF5D3E" w:rsidRPr="002A68B0" w14:paraId="7D614A46"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6BDFC41C"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02735AB1"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E6AD6CD"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3BF272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74EDCBC"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7770E03" w14:textId="77777777" w:rsidR="00BF5D3E" w:rsidRPr="002A68B0"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186B60AF" w14:textId="77777777" w:rsidR="00BF5D3E" w:rsidRDefault="00BF5D3E" w:rsidP="00BF5D3E"/>
    <w:tbl>
      <w:tblPr>
        <w:tblpPr w:leftFromText="180" w:rightFromText="180" w:vertAnchor="text" w:horzAnchor="margin" w:tblpY="290"/>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BF5D3E" w:rsidRPr="00222354" w14:paraId="5377E769" w14:textId="77777777" w:rsidTr="00E6604A">
        <w:trPr>
          <w:cantSplit/>
        </w:trPr>
        <w:tc>
          <w:tcPr>
            <w:tcW w:w="7067" w:type="dxa"/>
            <w:gridSpan w:val="6"/>
            <w:tcBorders>
              <w:top w:val="nil"/>
              <w:left w:val="nil"/>
              <w:bottom w:val="nil"/>
              <w:right w:val="nil"/>
            </w:tcBorders>
            <w:shd w:val="clear" w:color="auto" w:fill="FFFFFF"/>
            <w:vAlign w:val="center"/>
          </w:tcPr>
          <w:p w14:paraId="6A68D9C9" w14:textId="77777777" w:rsidR="00BF5D3E" w:rsidRPr="00222354" w:rsidRDefault="00BF5D3E" w:rsidP="00E6604A">
            <w:pPr>
              <w:autoSpaceDE w:val="0"/>
              <w:autoSpaceDN w:val="0"/>
              <w:adjustRightInd w:val="0"/>
              <w:spacing w:after="0" w:line="320" w:lineRule="atLeast"/>
              <w:ind w:left="60" w:right="60"/>
              <w:jc w:val="center"/>
              <w:rPr>
                <w:rFonts w:ascii="Arial" w:hAnsi="Arial" w:cs="Arial"/>
                <w:color w:val="010205"/>
              </w:rPr>
            </w:pPr>
            <w:r w:rsidRPr="00222354">
              <w:rPr>
                <w:rFonts w:ascii="Arial" w:hAnsi="Arial" w:cs="Arial"/>
                <w:b/>
                <w:bCs/>
                <w:color w:val="010205"/>
              </w:rPr>
              <w:t xml:space="preserve">Jenis </w:t>
            </w:r>
            <w:proofErr w:type="spellStart"/>
            <w:r w:rsidRPr="00222354">
              <w:rPr>
                <w:rFonts w:ascii="Arial" w:hAnsi="Arial" w:cs="Arial"/>
                <w:b/>
                <w:bCs/>
                <w:color w:val="010205"/>
              </w:rPr>
              <w:t>Kelamin</w:t>
            </w:r>
            <w:proofErr w:type="spellEnd"/>
          </w:p>
        </w:tc>
      </w:tr>
      <w:tr w:rsidR="00BF5D3E" w:rsidRPr="00222354" w14:paraId="5FB8D766" w14:textId="77777777" w:rsidTr="00E6604A">
        <w:trPr>
          <w:cantSplit/>
        </w:trPr>
        <w:tc>
          <w:tcPr>
            <w:tcW w:w="2018" w:type="dxa"/>
            <w:gridSpan w:val="2"/>
            <w:tcBorders>
              <w:top w:val="nil"/>
              <w:left w:val="nil"/>
              <w:bottom w:val="single" w:sz="8" w:space="0" w:color="152935"/>
              <w:right w:val="nil"/>
            </w:tcBorders>
            <w:shd w:val="clear" w:color="auto" w:fill="FFFFFF"/>
            <w:vAlign w:val="bottom"/>
          </w:tcPr>
          <w:p w14:paraId="39F5767F" w14:textId="77777777" w:rsidR="00BF5D3E" w:rsidRPr="00222354"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18CFA754" w14:textId="77777777" w:rsidR="00BF5D3E" w:rsidRPr="00222354"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22354">
              <w:rPr>
                <w:rFonts w:ascii="Arial" w:hAnsi="Arial" w:cs="Arial"/>
                <w:color w:val="264A60"/>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152F60A" w14:textId="77777777" w:rsidR="00BF5D3E" w:rsidRPr="00222354"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22354">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6B5C423" w14:textId="77777777" w:rsidR="00BF5D3E" w:rsidRPr="00222354"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22354">
              <w:rPr>
                <w:rFonts w:ascii="Arial" w:hAnsi="Arial"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563238C6" w14:textId="77777777" w:rsidR="00BF5D3E" w:rsidRPr="00222354"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22354">
              <w:rPr>
                <w:rFonts w:ascii="Arial" w:hAnsi="Arial" w:cs="Arial"/>
                <w:color w:val="264A60"/>
                <w:sz w:val="18"/>
                <w:szCs w:val="18"/>
              </w:rPr>
              <w:t>Cumulative Percent</w:t>
            </w:r>
          </w:p>
        </w:tc>
      </w:tr>
      <w:tr w:rsidR="00BF5D3E" w:rsidRPr="00222354" w14:paraId="43D5BF1A" w14:textId="77777777" w:rsidTr="00E6604A">
        <w:trPr>
          <w:cantSplit/>
        </w:trPr>
        <w:tc>
          <w:tcPr>
            <w:tcW w:w="733" w:type="dxa"/>
            <w:vMerge w:val="restart"/>
            <w:tcBorders>
              <w:top w:val="single" w:sz="8" w:space="0" w:color="152935"/>
              <w:left w:val="nil"/>
              <w:bottom w:val="single" w:sz="8" w:space="0" w:color="152935"/>
              <w:right w:val="nil"/>
            </w:tcBorders>
            <w:shd w:val="clear" w:color="auto" w:fill="E0E0E0"/>
          </w:tcPr>
          <w:p w14:paraId="512C4B3B" w14:textId="77777777" w:rsidR="00BF5D3E" w:rsidRPr="00222354"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22354">
              <w:rPr>
                <w:rFonts w:ascii="Arial" w:hAnsi="Arial" w:cs="Arial"/>
                <w:color w:val="264A60"/>
                <w:sz w:val="18"/>
                <w:szCs w:val="18"/>
              </w:rPr>
              <w:t>Valid</w:t>
            </w:r>
          </w:p>
        </w:tc>
        <w:tc>
          <w:tcPr>
            <w:tcW w:w="1285" w:type="dxa"/>
            <w:tcBorders>
              <w:top w:val="single" w:sz="8" w:space="0" w:color="152935"/>
              <w:left w:val="nil"/>
              <w:bottom w:val="single" w:sz="8" w:space="0" w:color="AEAEAE"/>
              <w:right w:val="nil"/>
            </w:tcBorders>
            <w:shd w:val="clear" w:color="auto" w:fill="E0E0E0"/>
          </w:tcPr>
          <w:p w14:paraId="2B4EF4D8" w14:textId="77777777" w:rsidR="00BF5D3E" w:rsidRPr="00222354"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22354">
              <w:rPr>
                <w:rFonts w:ascii="Arial" w:hAnsi="Arial" w:cs="Arial"/>
                <w:color w:val="264A60"/>
                <w:sz w:val="18"/>
                <w:szCs w:val="18"/>
              </w:rPr>
              <w:t>Laki-</w:t>
            </w:r>
            <w:proofErr w:type="spellStart"/>
            <w:r w:rsidRPr="00222354">
              <w:rPr>
                <w:rFonts w:ascii="Arial" w:hAnsi="Arial" w:cs="Arial"/>
                <w:color w:val="264A60"/>
                <w:sz w:val="18"/>
                <w:szCs w:val="18"/>
              </w:rPr>
              <w:t>laki</w:t>
            </w:r>
            <w:proofErr w:type="spellEnd"/>
          </w:p>
        </w:tc>
        <w:tc>
          <w:tcPr>
            <w:tcW w:w="1163" w:type="dxa"/>
            <w:tcBorders>
              <w:top w:val="single" w:sz="8" w:space="0" w:color="152935"/>
              <w:left w:val="nil"/>
              <w:bottom w:val="single" w:sz="8" w:space="0" w:color="AEAEAE"/>
              <w:right w:val="single" w:sz="8" w:space="0" w:color="E0E0E0"/>
            </w:tcBorders>
            <w:shd w:val="clear" w:color="auto" w:fill="FFFFFF"/>
          </w:tcPr>
          <w:p w14:paraId="0F13D737"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46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7341D2B"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29.5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54FB955"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29.5</w:t>
            </w:r>
          </w:p>
        </w:tc>
        <w:tc>
          <w:tcPr>
            <w:tcW w:w="1469" w:type="dxa"/>
            <w:tcBorders>
              <w:top w:val="single" w:sz="8" w:space="0" w:color="152935"/>
              <w:left w:val="single" w:sz="8" w:space="0" w:color="E0E0E0"/>
              <w:bottom w:val="single" w:sz="8" w:space="0" w:color="AEAEAE"/>
              <w:right w:val="nil"/>
            </w:tcBorders>
            <w:shd w:val="clear" w:color="auto" w:fill="FFFFFF"/>
          </w:tcPr>
          <w:p w14:paraId="0E85F35C"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29.5</w:t>
            </w:r>
          </w:p>
        </w:tc>
      </w:tr>
      <w:tr w:rsidR="00BF5D3E" w:rsidRPr="00222354" w14:paraId="70EF25C3" w14:textId="77777777" w:rsidTr="00E6604A">
        <w:trPr>
          <w:cantSplit/>
        </w:trPr>
        <w:tc>
          <w:tcPr>
            <w:tcW w:w="733" w:type="dxa"/>
            <w:vMerge/>
            <w:tcBorders>
              <w:top w:val="single" w:sz="8" w:space="0" w:color="152935"/>
              <w:left w:val="nil"/>
              <w:bottom w:val="single" w:sz="8" w:space="0" w:color="152935"/>
              <w:right w:val="nil"/>
            </w:tcBorders>
            <w:shd w:val="clear" w:color="auto" w:fill="E0E0E0"/>
          </w:tcPr>
          <w:p w14:paraId="7A112880" w14:textId="77777777" w:rsidR="00BF5D3E" w:rsidRPr="00222354" w:rsidRDefault="00BF5D3E" w:rsidP="00E6604A">
            <w:pPr>
              <w:autoSpaceDE w:val="0"/>
              <w:autoSpaceDN w:val="0"/>
              <w:adjustRightInd w:val="0"/>
              <w:spacing w:after="0" w:line="240" w:lineRule="auto"/>
              <w:rPr>
                <w:rFonts w:ascii="Arial" w:hAnsi="Arial" w:cs="Arial"/>
                <w:color w:val="010205"/>
                <w:sz w:val="18"/>
                <w:szCs w:val="18"/>
              </w:rPr>
            </w:pPr>
          </w:p>
        </w:tc>
        <w:tc>
          <w:tcPr>
            <w:tcW w:w="1285" w:type="dxa"/>
            <w:tcBorders>
              <w:top w:val="single" w:sz="8" w:space="0" w:color="AEAEAE"/>
              <w:left w:val="nil"/>
              <w:bottom w:val="single" w:sz="8" w:space="0" w:color="AEAEAE"/>
              <w:right w:val="nil"/>
            </w:tcBorders>
            <w:shd w:val="clear" w:color="auto" w:fill="E0E0E0"/>
          </w:tcPr>
          <w:p w14:paraId="7F4BB174" w14:textId="77777777" w:rsidR="00BF5D3E" w:rsidRPr="00222354"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22354">
              <w:rPr>
                <w:rFonts w:ascii="Arial" w:hAnsi="Arial" w:cs="Arial"/>
                <w:color w:val="264A60"/>
                <w:sz w:val="18"/>
                <w:szCs w:val="18"/>
              </w:rPr>
              <w:t>Perempuan</w:t>
            </w:r>
          </w:p>
        </w:tc>
        <w:tc>
          <w:tcPr>
            <w:tcW w:w="1163" w:type="dxa"/>
            <w:tcBorders>
              <w:top w:val="single" w:sz="8" w:space="0" w:color="AEAEAE"/>
              <w:left w:val="nil"/>
              <w:bottom w:val="single" w:sz="8" w:space="0" w:color="AEAEAE"/>
              <w:right w:val="single" w:sz="8" w:space="0" w:color="E0E0E0"/>
            </w:tcBorders>
            <w:shd w:val="clear" w:color="auto" w:fill="FFFFFF"/>
          </w:tcPr>
          <w:p w14:paraId="15E3B231"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110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B37CFCD"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70.5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72BC8B0"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70.5</w:t>
            </w:r>
          </w:p>
        </w:tc>
        <w:tc>
          <w:tcPr>
            <w:tcW w:w="1469" w:type="dxa"/>
            <w:tcBorders>
              <w:top w:val="single" w:sz="8" w:space="0" w:color="AEAEAE"/>
              <w:left w:val="single" w:sz="8" w:space="0" w:color="E0E0E0"/>
              <w:bottom w:val="single" w:sz="8" w:space="0" w:color="AEAEAE"/>
              <w:right w:val="nil"/>
            </w:tcBorders>
            <w:shd w:val="clear" w:color="auto" w:fill="FFFFFF"/>
          </w:tcPr>
          <w:p w14:paraId="35BEB9EA"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100.0</w:t>
            </w:r>
          </w:p>
        </w:tc>
      </w:tr>
      <w:tr w:rsidR="00BF5D3E" w:rsidRPr="00222354" w14:paraId="081E610B" w14:textId="77777777" w:rsidTr="00E6604A">
        <w:trPr>
          <w:cantSplit/>
        </w:trPr>
        <w:tc>
          <w:tcPr>
            <w:tcW w:w="733" w:type="dxa"/>
            <w:vMerge/>
            <w:tcBorders>
              <w:top w:val="single" w:sz="8" w:space="0" w:color="152935"/>
              <w:left w:val="nil"/>
              <w:bottom w:val="single" w:sz="8" w:space="0" w:color="152935"/>
              <w:right w:val="nil"/>
            </w:tcBorders>
            <w:shd w:val="clear" w:color="auto" w:fill="E0E0E0"/>
          </w:tcPr>
          <w:p w14:paraId="2188AF4A" w14:textId="77777777" w:rsidR="00BF5D3E" w:rsidRPr="00222354" w:rsidRDefault="00BF5D3E" w:rsidP="00E6604A">
            <w:pPr>
              <w:autoSpaceDE w:val="0"/>
              <w:autoSpaceDN w:val="0"/>
              <w:adjustRightInd w:val="0"/>
              <w:spacing w:after="0" w:line="240" w:lineRule="auto"/>
              <w:rPr>
                <w:rFonts w:ascii="Arial" w:hAnsi="Arial" w:cs="Arial"/>
                <w:color w:val="010205"/>
                <w:sz w:val="18"/>
                <w:szCs w:val="18"/>
              </w:rPr>
            </w:pPr>
          </w:p>
        </w:tc>
        <w:tc>
          <w:tcPr>
            <w:tcW w:w="1285" w:type="dxa"/>
            <w:tcBorders>
              <w:top w:val="single" w:sz="8" w:space="0" w:color="AEAEAE"/>
              <w:left w:val="nil"/>
              <w:bottom w:val="single" w:sz="8" w:space="0" w:color="152935"/>
              <w:right w:val="nil"/>
            </w:tcBorders>
            <w:shd w:val="clear" w:color="auto" w:fill="E0E0E0"/>
          </w:tcPr>
          <w:p w14:paraId="13B970B1" w14:textId="77777777" w:rsidR="00BF5D3E" w:rsidRPr="00222354"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22354">
              <w:rPr>
                <w:rFonts w:ascii="Arial" w:hAnsi="Arial"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4C2502BA"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156</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42E67DE6"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1F78C2B7" w14:textId="77777777" w:rsidR="00BF5D3E" w:rsidRPr="00222354"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22354">
              <w:rPr>
                <w:rFonts w:ascii="Arial" w:hAnsi="Arial"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76D29801" w14:textId="77777777" w:rsidR="00BF5D3E" w:rsidRPr="00222354"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107D8E15" w14:textId="77777777" w:rsidR="00BF5D3E" w:rsidRDefault="00BF5D3E" w:rsidP="00BF5D3E"/>
    <w:p w14:paraId="3BC0801D" w14:textId="77777777" w:rsidR="00BF5D3E" w:rsidRDefault="00BF5D3E" w:rsidP="00BF5D3E"/>
    <w:p w14:paraId="62FFB31F" w14:textId="77777777" w:rsidR="00BF5D3E" w:rsidRDefault="00BF5D3E" w:rsidP="00BF5D3E"/>
    <w:p w14:paraId="06879D42" w14:textId="77777777" w:rsidR="00BF5D3E" w:rsidRDefault="00BF5D3E" w:rsidP="00BF5D3E"/>
    <w:p w14:paraId="1BA89D28" w14:textId="77777777" w:rsidR="00BF5D3E" w:rsidRDefault="00BF5D3E" w:rsidP="00BF5D3E"/>
    <w:p w14:paraId="2EA1D981" w14:textId="77777777" w:rsidR="00BF5D3E" w:rsidRDefault="00BF5D3E" w:rsidP="00BF5D3E"/>
    <w:p w14:paraId="1221F8C4" w14:textId="77777777" w:rsidR="00BF5D3E" w:rsidRDefault="00BF5D3E" w:rsidP="00BF5D3E"/>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77"/>
        <w:gridCol w:w="1162"/>
        <w:gridCol w:w="1024"/>
        <w:gridCol w:w="1393"/>
        <w:gridCol w:w="1469"/>
      </w:tblGrid>
      <w:tr w:rsidR="00BF5D3E" w:rsidRPr="00417061" w14:paraId="1268F52B" w14:textId="77777777" w:rsidTr="00E6604A">
        <w:trPr>
          <w:cantSplit/>
        </w:trPr>
        <w:tc>
          <w:tcPr>
            <w:tcW w:w="7156" w:type="dxa"/>
            <w:gridSpan w:val="6"/>
            <w:tcBorders>
              <w:top w:val="nil"/>
              <w:left w:val="nil"/>
              <w:bottom w:val="nil"/>
              <w:right w:val="nil"/>
            </w:tcBorders>
            <w:shd w:val="clear" w:color="auto" w:fill="FFFFFF"/>
            <w:vAlign w:val="center"/>
          </w:tcPr>
          <w:p w14:paraId="3C5134F2"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417061">
              <w:rPr>
                <w:rFonts w:ascii="Arial" w:hAnsi="Arial" w:cs="Arial"/>
                <w:b/>
                <w:bCs/>
                <w:color w:val="010205"/>
              </w:rPr>
              <w:t>Persepsi</w:t>
            </w:r>
            <w:proofErr w:type="spellEnd"/>
            <w:r w:rsidRPr="00417061">
              <w:rPr>
                <w:rFonts w:ascii="Arial" w:hAnsi="Arial" w:cs="Arial"/>
                <w:b/>
                <w:bCs/>
                <w:color w:val="010205"/>
              </w:rPr>
              <w:t xml:space="preserve"> </w:t>
            </w:r>
            <w:proofErr w:type="spellStart"/>
            <w:r w:rsidRPr="00417061">
              <w:rPr>
                <w:rFonts w:ascii="Arial" w:hAnsi="Arial" w:cs="Arial"/>
                <w:b/>
                <w:bCs/>
                <w:color w:val="010205"/>
              </w:rPr>
              <w:t>Pembelajaran</w:t>
            </w:r>
            <w:proofErr w:type="spellEnd"/>
            <w:r w:rsidRPr="00417061">
              <w:rPr>
                <w:rFonts w:ascii="Arial" w:hAnsi="Arial" w:cs="Arial"/>
                <w:b/>
                <w:bCs/>
                <w:color w:val="010205"/>
              </w:rPr>
              <w:t xml:space="preserve"> Daring</w:t>
            </w:r>
          </w:p>
        </w:tc>
      </w:tr>
      <w:tr w:rsidR="00BF5D3E" w:rsidRPr="00417061" w14:paraId="3927EA25" w14:textId="77777777" w:rsidTr="00E6604A">
        <w:trPr>
          <w:cantSplit/>
        </w:trPr>
        <w:tc>
          <w:tcPr>
            <w:tcW w:w="2110" w:type="dxa"/>
            <w:gridSpan w:val="2"/>
            <w:tcBorders>
              <w:top w:val="nil"/>
              <w:left w:val="nil"/>
              <w:bottom w:val="single" w:sz="8" w:space="0" w:color="152935"/>
              <w:right w:val="nil"/>
            </w:tcBorders>
            <w:shd w:val="clear" w:color="auto" w:fill="FFFFFF"/>
            <w:vAlign w:val="bottom"/>
          </w:tcPr>
          <w:p w14:paraId="5F923083" w14:textId="77777777" w:rsidR="00BF5D3E" w:rsidRPr="00417061"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65BECC8"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F976A4F"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ED60E46"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4EE6866"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Cumulative Percent</w:t>
            </w:r>
          </w:p>
        </w:tc>
      </w:tr>
      <w:tr w:rsidR="00BF5D3E" w:rsidRPr="00417061" w14:paraId="0C965BF7" w14:textId="77777777" w:rsidTr="00E6604A">
        <w:trPr>
          <w:cantSplit/>
        </w:trPr>
        <w:tc>
          <w:tcPr>
            <w:tcW w:w="734" w:type="dxa"/>
            <w:vMerge w:val="restart"/>
            <w:tcBorders>
              <w:top w:val="single" w:sz="8" w:space="0" w:color="152935"/>
              <w:left w:val="nil"/>
              <w:bottom w:val="single" w:sz="8" w:space="0" w:color="152935"/>
              <w:right w:val="nil"/>
            </w:tcBorders>
            <w:shd w:val="clear" w:color="auto" w:fill="E0E0E0"/>
          </w:tcPr>
          <w:p w14:paraId="4B4E6628"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Valid</w:t>
            </w:r>
          </w:p>
        </w:tc>
        <w:tc>
          <w:tcPr>
            <w:tcW w:w="1376" w:type="dxa"/>
            <w:tcBorders>
              <w:top w:val="single" w:sz="8" w:space="0" w:color="152935"/>
              <w:left w:val="nil"/>
              <w:bottom w:val="single" w:sz="8" w:space="0" w:color="AEAEAE"/>
              <w:right w:val="nil"/>
            </w:tcBorders>
            <w:shd w:val="clear" w:color="auto" w:fill="E0E0E0"/>
          </w:tcPr>
          <w:p w14:paraId="19B1E8C5"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14:paraId="593B980B"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E44CCF7"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76.3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077F9F3"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76.3</w:t>
            </w:r>
          </w:p>
        </w:tc>
        <w:tc>
          <w:tcPr>
            <w:tcW w:w="1468" w:type="dxa"/>
            <w:tcBorders>
              <w:top w:val="single" w:sz="8" w:space="0" w:color="152935"/>
              <w:left w:val="single" w:sz="8" w:space="0" w:color="E0E0E0"/>
              <w:bottom w:val="single" w:sz="8" w:space="0" w:color="AEAEAE"/>
              <w:right w:val="nil"/>
            </w:tcBorders>
            <w:shd w:val="clear" w:color="auto" w:fill="FFFFFF"/>
          </w:tcPr>
          <w:p w14:paraId="65BC8710"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76.3</w:t>
            </w:r>
          </w:p>
        </w:tc>
      </w:tr>
      <w:tr w:rsidR="00BF5D3E" w:rsidRPr="00417061" w14:paraId="10F2DF58"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7F52BC76" w14:textId="77777777" w:rsidR="00BF5D3E" w:rsidRPr="00417061" w:rsidRDefault="00BF5D3E" w:rsidP="00E6604A">
            <w:pPr>
              <w:autoSpaceDE w:val="0"/>
              <w:autoSpaceDN w:val="0"/>
              <w:adjustRightInd w:val="0"/>
              <w:spacing w:after="0" w:line="240" w:lineRule="auto"/>
              <w:rPr>
                <w:rFonts w:ascii="Arial" w:hAnsi="Arial" w:cs="Arial"/>
                <w:color w:val="010205"/>
                <w:sz w:val="18"/>
                <w:szCs w:val="18"/>
              </w:rPr>
            </w:pPr>
          </w:p>
        </w:tc>
        <w:tc>
          <w:tcPr>
            <w:tcW w:w="1376" w:type="dxa"/>
            <w:tcBorders>
              <w:top w:val="single" w:sz="8" w:space="0" w:color="AEAEAE"/>
              <w:left w:val="nil"/>
              <w:bottom w:val="single" w:sz="8" w:space="0" w:color="AEAEAE"/>
              <w:right w:val="nil"/>
            </w:tcBorders>
            <w:shd w:val="clear" w:color="auto" w:fill="E0E0E0"/>
          </w:tcPr>
          <w:p w14:paraId="241501BD"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417061">
              <w:rPr>
                <w:rFonts w:ascii="Arial" w:hAnsi="Arial" w:cs="Arial"/>
                <w:color w:val="264A60"/>
                <w:sz w:val="18"/>
                <w:szCs w:val="18"/>
              </w:rPr>
              <w:t>Cukup-buruk</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54F087B3"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A92C847"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23.7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C1A14FF"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23.7</w:t>
            </w:r>
          </w:p>
        </w:tc>
        <w:tc>
          <w:tcPr>
            <w:tcW w:w="1468" w:type="dxa"/>
            <w:tcBorders>
              <w:top w:val="single" w:sz="8" w:space="0" w:color="AEAEAE"/>
              <w:left w:val="single" w:sz="8" w:space="0" w:color="E0E0E0"/>
              <w:bottom w:val="single" w:sz="8" w:space="0" w:color="AEAEAE"/>
              <w:right w:val="nil"/>
            </w:tcBorders>
            <w:shd w:val="clear" w:color="auto" w:fill="FFFFFF"/>
          </w:tcPr>
          <w:p w14:paraId="6FA4663B"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r>
      <w:tr w:rsidR="00BF5D3E" w:rsidRPr="00417061" w14:paraId="792A5363"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506EFAD3" w14:textId="77777777" w:rsidR="00BF5D3E" w:rsidRPr="00417061" w:rsidRDefault="00BF5D3E" w:rsidP="00E6604A">
            <w:pPr>
              <w:autoSpaceDE w:val="0"/>
              <w:autoSpaceDN w:val="0"/>
              <w:adjustRightInd w:val="0"/>
              <w:spacing w:after="0" w:line="240" w:lineRule="auto"/>
              <w:rPr>
                <w:rFonts w:ascii="Arial" w:hAnsi="Arial" w:cs="Arial"/>
                <w:color w:val="010205"/>
                <w:sz w:val="18"/>
                <w:szCs w:val="18"/>
              </w:rPr>
            </w:pPr>
          </w:p>
        </w:tc>
        <w:tc>
          <w:tcPr>
            <w:tcW w:w="1376" w:type="dxa"/>
            <w:tcBorders>
              <w:top w:val="single" w:sz="8" w:space="0" w:color="AEAEAE"/>
              <w:left w:val="nil"/>
              <w:bottom w:val="single" w:sz="8" w:space="0" w:color="152935"/>
              <w:right w:val="nil"/>
            </w:tcBorders>
            <w:shd w:val="clear" w:color="auto" w:fill="E0E0E0"/>
          </w:tcPr>
          <w:p w14:paraId="4C9951E9"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0E828A5"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56C02FA"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2BBB2423"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5661B18" w14:textId="77777777" w:rsidR="00BF5D3E" w:rsidRPr="00417061"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3EE3DE20" w14:textId="77777777" w:rsidR="00BF5D3E" w:rsidRDefault="00BF5D3E" w:rsidP="00BF5D3E"/>
    <w:tbl>
      <w:tblPr>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63"/>
        <w:gridCol w:w="1163"/>
        <w:gridCol w:w="1024"/>
        <w:gridCol w:w="1393"/>
        <w:gridCol w:w="1469"/>
      </w:tblGrid>
      <w:tr w:rsidR="00BF5D3E" w:rsidRPr="002A68B0" w14:paraId="4BB572D6" w14:textId="77777777" w:rsidTr="00E6604A">
        <w:trPr>
          <w:cantSplit/>
        </w:trPr>
        <w:tc>
          <w:tcPr>
            <w:tcW w:w="6743" w:type="dxa"/>
            <w:gridSpan w:val="6"/>
            <w:tcBorders>
              <w:top w:val="nil"/>
              <w:left w:val="nil"/>
              <w:bottom w:val="nil"/>
              <w:right w:val="nil"/>
            </w:tcBorders>
            <w:shd w:val="clear" w:color="auto" w:fill="FFFFFF"/>
            <w:vAlign w:val="center"/>
          </w:tcPr>
          <w:p w14:paraId="46CD43F9"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2A68B0">
              <w:rPr>
                <w:rFonts w:ascii="Arial" w:hAnsi="Arial" w:cs="Arial"/>
                <w:b/>
                <w:bCs/>
                <w:color w:val="010205"/>
              </w:rPr>
              <w:lastRenderedPageBreak/>
              <w:t>Motivasi</w:t>
            </w:r>
            <w:proofErr w:type="spellEnd"/>
            <w:r w:rsidRPr="002A68B0">
              <w:rPr>
                <w:rFonts w:ascii="Arial" w:hAnsi="Arial" w:cs="Arial"/>
                <w:b/>
                <w:bCs/>
                <w:color w:val="010205"/>
              </w:rPr>
              <w:t xml:space="preserve"> </w:t>
            </w:r>
            <w:proofErr w:type="spellStart"/>
            <w:r w:rsidRPr="002A68B0">
              <w:rPr>
                <w:rFonts w:ascii="Arial" w:hAnsi="Arial" w:cs="Arial"/>
                <w:b/>
                <w:bCs/>
                <w:color w:val="010205"/>
              </w:rPr>
              <w:t>Belajar</w:t>
            </w:r>
            <w:proofErr w:type="spellEnd"/>
          </w:p>
        </w:tc>
      </w:tr>
      <w:tr w:rsidR="00BF5D3E" w:rsidRPr="002A68B0" w14:paraId="7B718ADB" w14:textId="77777777" w:rsidTr="00E6604A">
        <w:trPr>
          <w:cantSplit/>
        </w:trPr>
        <w:tc>
          <w:tcPr>
            <w:tcW w:w="1697" w:type="dxa"/>
            <w:gridSpan w:val="2"/>
            <w:tcBorders>
              <w:top w:val="nil"/>
              <w:left w:val="nil"/>
              <w:bottom w:val="single" w:sz="8" w:space="0" w:color="152935"/>
              <w:right w:val="nil"/>
            </w:tcBorders>
            <w:shd w:val="clear" w:color="auto" w:fill="FFFFFF"/>
            <w:vAlign w:val="bottom"/>
          </w:tcPr>
          <w:p w14:paraId="0B034B3F" w14:textId="77777777" w:rsidR="00BF5D3E" w:rsidRPr="002A68B0"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86A58A7"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2D7AAF3"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66C61387"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57E8076B" w14:textId="77777777" w:rsidR="00BF5D3E" w:rsidRPr="002A68B0"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2A68B0">
              <w:rPr>
                <w:rFonts w:ascii="Arial" w:hAnsi="Arial" w:cs="Arial"/>
                <w:color w:val="264A60"/>
                <w:sz w:val="18"/>
                <w:szCs w:val="18"/>
              </w:rPr>
              <w:t>Cumulative Percent</w:t>
            </w:r>
          </w:p>
        </w:tc>
      </w:tr>
      <w:tr w:rsidR="00BF5D3E" w:rsidRPr="002A68B0" w14:paraId="59E9FDBC" w14:textId="77777777" w:rsidTr="00E6604A">
        <w:trPr>
          <w:cantSplit/>
        </w:trPr>
        <w:tc>
          <w:tcPr>
            <w:tcW w:w="734" w:type="dxa"/>
            <w:vMerge w:val="restart"/>
            <w:tcBorders>
              <w:top w:val="single" w:sz="8" w:space="0" w:color="152935"/>
              <w:left w:val="nil"/>
              <w:bottom w:val="single" w:sz="8" w:space="0" w:color="152935"/>
              <w:right w:val="nil"/>
            </w:tcBorders>
            <w:shd w:val="clear" w:color="auto" w:fill="E0E0E0"/>
          </w:tcPr>
          <w:p w14:paraId="4DE8DE7B"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Valid</w:t>
            </w:r>
          </w:p>
        </w:tc>
        <w:tc>
          <w:tcPr>
            <w:tcW w:w="963" w:type="dxa"/>
            <w:tcBorders>
              <w:top w:val="single" w:sz="8" w:space="0" w:color="152935"/>
              <w:left w:val="nil"/>
              <w:bottom w:val="single" w:sz="8" w:space="0" w:color="AEAEAE"/>
              <w:right w:val="nil"/>
            </w:tcBorders>
            <w:shd w:val="clear" w:color="auto" w:fill="E0E0E0"/>
          </w:tcPr>
          <w:p w14:paraId="79ABF650"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2A68B0">
              <w:rPr>
                <w:rFonts w:ascii="Arial" w:hAnsi="Arial" w:cs="Arial"/>
                <w:color w:val="264A60"/>
                <w:sz w:val="18"/>
                <w:szCs w:val="18"/>
              </w:rPr>
              <w:t>Rendah</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55154EE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D80C6DD"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4059E90C"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2.6</w:t>
            </w:r>
          </w:p>
        </w:tc>
        <w:tc>
          <w:tcPr>
            <w:tcW w:w="1468" w:type="dxa"/>
            <w:tcBorders>
              <w:top w:val="single" w:sz="8" w:space="0" w:color="152935"/>
              <w:left w:val="single" w:sz="8" w:space="0" w:color="E0E0E0"/>
              <w:bottom w:val="single" w:sz="8" w:space="0" w:color="AEAEAE"/>
              <w:right w:val="nil"/>
            </w:tcBorders>
            <w:shd w:val="clear" w:color="auto" w:fill="FFFFFF"/>
          </w:tcPr>
          <w:p w14:paraId="544E4641"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2.6</w:t>
            </w:r>
          </w:p>
        </w:tc>
      </w:tr>
      <w:tr w:rsidR="00BF5D3E" w:rsidRPr="002A68B0" w14:paraId="46C65FE7"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00B7F223"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963" w:type="dxa"/>
            <w:tcBorders>
              <w:top w:val="single" w:sz="8" w:space="0" w:color="AEAEAE"/>
              <w:left w:val="nil"/>
              <w:bottom w:val="single" w:sz="8" w:space="0" w:color="AEAEAE"/>
              <w:right w:val="nil"/>
            </w:tcBorders>
            <w:shd w:val="clear" w:color="auto" w:fill="E0E0E0"/>
          </w:tcPr>
          <w:p w14:paraId="2BD0DE37"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Tinggi</w:t>
            </w:r>
          </w:p>
        </w:tc>
        <w:tc>
          <w:tcPr>
            <w:tcW w:w="1162" w:type="dxa"/>
            <w:tcBorders>
              <w:top w:val="single" w:sz="8" w:space="0" w:color="AEAEAE"/>
              <w:left w:val="nil"/>
              <w:bottom w:val="single" w:sz="8" w:space="0" w:color="AEAEAE"/>
              <w:right w:val="single" w:sz="8" w:space="0" w:color="E0E0E0"/>
            </w:tcBorders>
            <w:shd w:val="clear" w:color="auto" w:fill="FFFFFF"/>
          </w:tcPr>
          <w:p w14:paraId="06E9B1FC"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152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E5DD2E5"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97.4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070822F"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97.4</w:t>
            </w:r>
          </w:p>
        </w:tc>
        <w:tc>
          <w:tcPr>
            <w:tcW w:w="1468" w:type="dxa"/>
            <w:tcBorders>
              <w:top w:val="single" w:sz="8" w:space="0" w:color="AEAEAE"/>
              <w:left w:val="single" w:sz="8" w:space="0" w:color="E0E0E0"/>
              <w:bottom w:val="single" w:sz="8" w:space="0" w:color="AEAEAE"/>
              <w:right w:val="nil"/>
            </w:tcBorders>
            <w:shd w:val="clear" w:color="auto" w:fill="FFFFFF"/>
          </w:tcPr>
          <w:p w14:paraId="773EFEEA"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r>
      <w:tr w:rsidR="00BF5D3E" w:rsidRPr="002A68B0" w14:paraId="2A160210"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435A00E7" w14:textId="77777777" w:rsidR="00BF5D3E" w:rsidRPr="002A68B0" w:rsidRDefault="00BF5D3E" w:rsidP="00E6604A">
            <w:pPr>
              <w:autoSpaceDE w:val="0"/>
              <w:autoSpaceDN w:val="0"/>
              <w:adjustRightInd w:val="0"/>
              <w:spacing w:after="0" w:line="240" w:lineRule="auto"/>
              <w:rPr>
                <w:rFonts w:ascii="Arial" w:hAnsi="Arial" w:cs="Arial"/>
                <w:color w:val="010205"/>
                <w:sz w:val="18"/>
                <w:szCs w:val="18"/>
              </w:rPr>
            </w:pPr>
          </w:p>
        </w:tc>
        <w:tc>
          <w:tcPr>
            <w:tcW w:w="963" w:type="dxa"/>
            <w:tcBorders>
              <w:top w:val="single" w:sz="8" w:space="0" w:color="AEAEAE"/>
              <w:left w:val="nil"/>
              <w:bottom w:val="single" w:sz="8" w:space="0" w:color="152935"/>
              <w:right w:val="nil"/>
            </w:tcBorders>
            <w:shd w:val="clear" w:color="auto" w:fill="E0E0E0"/>
          </w:tcPr>
          <w:p w14:paraId="6EE16B8B" w14:textId="77777777" w:rsidR="00BF5D3E" w:rsidRPr="002A68B0" w:rsidRDefault="00BF5D3E" w:rsidP="00E6604A">
            <w:pPr>
              <w:autoSpaceDE w:val="0"/>
              <w:autoSpaceDN w:val="0"/>
              <w:adjustRightInd w:val="0"/>
              <w:spacing w:after="0" w:line="320" w:lineRule="atLeast"/>
              <w:ind w:left="60" w:right="60"/>
              <w:rPr>
                <w:rFonts w:ascii="Arial" w:hAnsi="Arial" w:cs="Arial"/>
                <w:color w:val="264A60"/>
                <w:sz w:val="18"/>
                <w:szCs w:val="18"/>
              </w:rPr>
            </w:pPr>
            <w:r w:rsidRPr="002A68B0">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8E7943A"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72E6217"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5975F135" w14:textId="77777777" w:rsidR="00BF5D3E" w:rsidRPr="002A68B0"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2A68B0">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CB36AD4" w14:textId="77777777" w:rsidR="00BF5D3E" w:rsidRPr="002A68B0"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1C0CF5C6" w14:textId="77777777" w:rsidR="00E13FE4" w:rsidRDefault="00E13FE4" w:rsidP="00BF5D3E"/>
    <w:tbl>
      <w:tblPr>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24"/>
        <w:gridCol w:w="1392"/>
        <w:gridCol w:w="1469"/>
      </w:tblGrid>
      <w:tr w:rsidR="00BF5D3E" w:rsidRPr="00417061" w14:paraId="7F433489" w14:textId="77777777" w:rsidTr="00E6604A">
        <w:trPr>
          <w:cantSplit/>
        </w:trPr>
        <w:tc>
          <w:tcPr>
            <w:tcW w:w="6681" w:type="dxa"/>
            <w:gridSpan w:val="6"/>
            <w:tcBorders>
              <w:top w:val="nil"/>
              <w:left w:val="nil"/>
              <w:bottom w:val="nil"/>
              <w:right w:val="nil"/>
            </w:tcBorders>
            <w:shd w:val="clear" w:color="auto" w:fill="FFFFFF"/>
            <w:vAlign w:val="center"/>
          </w:tcPr>
          <w:p w14:paraId="76CF06C2"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417061">
              <w:rPr>
                <w:rFonts w:ascii="Arial" w:hAnsi="Arial" w:cs="Arial"/>
                <w:b/>
                <w:bCs/>
                <w:color w:val="010205"/>
              </w:rPr>
              <w:t>Prestasi</w:t>
            </w:r>
            <w:proofErr w:type="spellEnd"/>
            <w:r w:rsidRPr="00417061">
              <w:rPr>
                <w:rFonts w:ascii="Arial" w:hAnsi="Arial" w:cs="Arial"/>
                <w:b/>
                <w:bCs/>
                <w:color w:val="010205"/>
              </w:rPr>
              <w:t xml:space="preserve"> </w:t>
            </w:r>
            <w:proofErr w:type="spellStart"/>
            <w:r w:rsidRPr="00417061">
              <w:rPr>
                <w:rFonts w:ascii="Arial" w:hAnsi="Arial" w:cs="Arial"/>
                <w:b/>
                <w:bCs/>
                <w:color w:val="010205"/>
              </w:rPr>
              <w:t>Belajar</w:t>
            </w:r>
            <w:proofErr w:type="spellEnd"/>
          </w:p>
        </w:tc>
      </w:tr>
      <w:tr w:rsidR="00BF5D3E" w:rsidRPr="00417061" w14:paraId="6C3D3A7D" w14:textId="77777777" w:rsidTr="00E6604A">
        <w:trPr>
          <w:cantSplit/>
        </w:trPr>
        <w:tc>
          <w:tcPr>
            <w:tcW w:w="1636" w:type="dxa"/>
            <w:gridSpan w:val="2"/>
            <w:tcBorders>
              <w:top w:val="nil"/>
              <w:left w:val="nil"/>
              <w:bottom w:val="single" w:sz="8" w:space="0" w:color="152935"/>
              <w:right w:val="nil"/>
            </w:tcBorders>
            <w:shd w:val="clear" w:color="auto" w:fill="FFFFFF"/>
            <w:vAlign w:val="bottom"/>
          </w:tcPr>
          <w:p w14:paraId="504379E8" w14:textId="77777777" w:rsidR="00BF5D3E" w:rsidRPr="00417061" w:rsidRDefault="00BF5D3E" w:rsidP="00E6604A">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47A8A926"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C6DF7EA"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1CC8F12"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F996ED1" w14:textId="77777777" w:rsidR="00BF5D3E" w:rsidRPr="00417061"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417061">
              <w:rPr>
                <w:rFonts w:ascii="Arial" w:hAnsi="Arial" w:cs="Arial"/>
                <w:color w:val="264A60"/>
                <w:sz w:val="18"/>
                <w:szCs w:val="18"/>
              </w:rPr>
              <w:t>Cumulative Percent</w:t>
            </w:r>
          </w:p>
        </w:tc>
      </w:tr>
      <w:tr w:rsidR="00BF5D3E" w:rsidRPr="00417061" w14:paraId="640F5A2B" w14:textId="77777777" w:rsidTr="00E6604A">
        <w:trPr>
          <w:cantSplit/>
        </w:trPr>
        <w:tc>
          <w:tcPr>
            <w:tcW w:w="734" w:type="dxa"/>
            <w:vMerge w:val="restart"/>
            <w:tcBorders>
              <w:top w:val="single" w:sz="8" w:space="0" w:color="152935"/>
              <w:left w:val="nil"/>
              <w:bottom w:val="single" w:sz="8" w:space="0" w:color="152935"/>
              <w:right w:val="nil"/>
            </w:tcBorders>
            <w:shd w:val="clear" w:color="auto" w:fill="E0E0E0"/>
          </w:tcPr>
          <w:p w14:paraId="03F9C347"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Valid</w:t>
            </w:r>
          </w:p>
        </w:tc>
        <w:tc>
          <w:tcPr>
            <w:tcW w:w="902" w:type="dxa"/>
            <w:tcBorders>
              <w:top w:val="single" w:sz="8" w:space="0" w:color="152935"/>
              <w:left w:val="nil"/>
              <w:bottom w:val="single" w:sz="8" w:space="0" w:color="AEAEAE"/>
              <w:right w:val="nil"/>
            </w:tcBorders>
            <w:shd w:val="clear" w:color="auto" w:fill="E0E0E0"/>
          </w:tcPr>
          <w:p w14:paraId="1FC523A2"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14:paraId="68F4B11A"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148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E3B1594"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94.9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BB78E29"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94.9</w:t>
            </w:r>
          </w:p>
        </w:tc>
        <w:tc>
          <w:tcPr>
            <w:tcW w:w="1468" w:type="dxa"/>
            <w:tcBorders>
              <w:top w:val="single" w:sz="8" w:space="0" w:color="152935"/>
              <w:left w:val="single" w:sz="8" w:space="0" w:color="E0E0E0"/>
              <w:bottom w:val="single" w:sz="8" w:space="0" w:color="AEAEAE"/>
              <w:right w:val="nil"/>
            </w:tcBorders>
            <w:shd w:val="clear" w:color="auto" w:fill="FFFFFF"/>
          </w:tcPr>
          <w:p w14:paraId="1BD561A3"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94.9</w:t>
            </w:r>
          </w:p>
        </w:tc>
      </w:tr>
      <w:tr w:rsidR="00BF5D3E" w:rsidRPr="00417061" w14:paraId="36BE9C69"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3C03070D" w14:textId="77777777" w:rsidR="00BF5D3E" w:rsidRPr="00417061" w:rsidRDefault="00BF5D3E" w:rsidP="00E6604A">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AEAEAE"/>
              <w:right w:val="nil"/>
            </w:tcBorders>
            <w:shd w:val="clear" w:color="auto" w:fill="E0E0E0"/>
          </w:tcPr>
          <w:p w14:paraId="5B3258FC"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Kurang</w:t>
            </w:r>
          </w:p>
        </w:tc>
        <w:tc>
          <w:tcPr>
            <w:tcW w:w="1162" w:type="dxa"/>
            <w:tcBorders>
              <w:top w:val="single" w:sz="8" w:space="0" w:color="AEAEAE"/>
              <w:left w:val="nil"/>
              <w:bottom w:val="single" w:sz="8" w:space="0" w:color="AEAEAE"/>
              <w:right w:val="single" w:sz="8" w:space="0" w:color="E0E0E0"/>
            </w:tcBorders>
            <w:shd w:val="clear" w:color="auto" w:fill="FFFFFF"/>
          </w:tcPr>
          <w:p w14:paraId="358C9E87"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AA78DB"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5.1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CEB6545"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5.1</w:t>
            </w:r>
          </w:p>
        </w:tc>
        <w:tc>
          <w:tcPr>
            <w:tcW w:w="1468" w:type="dxa"/>
            <w:tcBorders>
              <w:top w:val="single" w:sz="8" w:space="0" w:color="AEAEAE"/>
              <w:left w:val="single" w:sz="8" w:space="0" w:color="E0E0E0"/>
              <w:bottom w:val="single" w:sz="8" w:space="0" w:color="AEAEAE"/>
              <w:right w:val="nil"/>
            </w:tcBorders>
            <w:shd w:val="clear" w:color="auto" w:fill="FFFFFF"/>
          </w:tcPr>
          <w:p w14:paraId="0D98B759"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r>
      <w:tr w:rsidR="00BF5D3E" w:rsidRPr="00417061" w14:paraId="69E38DF1" w14:textId="77777777" w:rsidTr="00E6604A">
        <w:trPr>
          <w:cantSplit/>
        </w:trPr>
        <w:tc>
          <w:tcPr>
            <w:tcW w:w="734" w:type="dxa"/>
            <w:vMerge/>
            <w:tcBorders>
              <w:top w:val="single" w:sz="8" w:space="0" w:color="152935"/>
              <w:left w:val="nil"/>
              <w:bottom w:val="single" w:sz="8" w:space="0" w:color="152935"/>
              <w:right w:val="nil"/>
            </w:tcBorders>
            <w:shd w:val="clear" w:color="auto" w:fill="E0E0E0"/>
          </w:tcPr>
          <w:p w14:paraId="49834222" w14:textId="77777777" w:rsidR="00BF5D3E" w:rsidRPr="00417061" w:rsidRDefault="00BF5D3E" w:rsidP="00E6604A">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14:paraId="4B8CF1F6" w14:textId="77777777" w:rsidR="00BF5D3E" w:rsidRPr="00417061" w:rsidRDefault="00BF5D3E" w:rsidP="00E6604A">
            <w:pPr>
              <w:autoSpaceDE w:val="0"/>
              <w:autoSpaceDN w:val="0"/>
              <w:adjustRightInd w:val="0"/>
              <w:spacing w:after="0" w:line="320" w:lineRule="atLeast"/>
              <w:ind w:left="60" w:right="60"/>
              <w:rPr>
                <w:rFonts w:ascii="Arial" w:hAnsi="Arial" w:cs="Arial"/>
                <w:color w:val="264A60"/>
                <w:sz w:val="18"/>
                <w:szCs w:val="18"/>
              </w:rPr>
            </w:pPr>
            <w:r w:rsidRPr="00417061">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92B3B83"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A9705EE"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ECB4052" w14:textId="77777777" w:rsidR="00BF5D3E" w:rsidRPr="00417061"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417061">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66F60DB" w14:textId="77777777" w:rsidR="00BF5D3E" w:rsidRPr="00417061" w:rsidRDefault="00BF5D3E" w:rsidP="00E6604A">
            <w:pPr>
              <w:autoSpaceDE w:val="0"/>
              <w:autoSpaceDN w:val="0"/>
              <w:adjustRightInd w:val="0"/>
              <w:spacing w:after="0" w:line="240" w:lineRule="auto"/>
              <w:rPr>
                <w:rFonts w:ascii="Times New Roman" w:hAnsi="Times New Roman" w:cs="Times New Roman"/>
                <w:sz w:val="24"/>
                <w:szCs w:val="24"/>
              </w:rPr>
            </w:pPr>
          </w:p>
        </w:tc>
      </w:tr>
    </w:tbl>
    <w:p w14:paraId="020D7940" w14:textId="77777777" w:rsidR="00E13FE4" w:rsidRDefault="00E13FE4" w:rsidP="00BF5D3E"/>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BF5D3E" w:rsidRPr="00A73B7A" w14:paraId="49BB4B7C" w14:textId="77777777" w:rsidTr="00E6604A">
        <w:trPr>
          <w:cantSplit/>
        </w:trPr>
        <w:tc>
          <w:tcPr>
            <w:tcW w:w="8591" w:type="dxa"/>
            <w:gridSpan w:val="7"/>
            <w:tcBorders>
              <w:top w:val="nil"/>
              <w:left w:val="nil"/>
              <w:bottom w:val="nil"/>
              <w:right w:val="nil"/>
            </w:tcBorders>
            <w:shd w:val="clear" w:color="auto" w:fill="FFFFFF"/>
            <w:vAlign w:val="center"/>
          </w:tcPr>
          <w:p w14:paraId="1BDB5E3F"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r w:rsidRPr="00A73B7A">
              <w:rPr>
                <w:rFonts w:ascii="Arial" w:hAnsi="Arial" w:cs="Arial"/>
                <w:b/>
                <w:bCs/>
                <w:color w:val="010205"/>
              </w:rPr>
              <w:t>Case Processing Summary</w:t>
            </w:r>
          </w:p>
        </w:tc>
      </w:tr>
      <w:tr w:rsidR="00BF5D3E" w:rsidRPr="00A73B7A" w14:paraId="710E0A75" w14:textId="77777777" w:rsidTr="00E6604A">
        <w:trPr>
          <w:cantSplit/>
        </w:trPr>
        <w:tc>
          <w:tcPr>
            <w:tcW w:w="2447" w:type="dxa"/>
            <w:vMerge w:val="restart"/>
            <w:tcBorders>
              <w:top w:val="nil"/>
              <w:left w:val="nil"/>
              <w:bottom w:val="nil"/>
              <w:right w:val="nil"/>
            </w:tcBorders>
            <w:shd w:val="clear" w:color="auto" w:fill="FFFFFF"/>
            <w:vAlign w:val="bottom"/>
          </w:tcPr>
          <w:p w14:paraId="314BC185"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424BCD41"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Cases</w:t>
            </w:r>
          </w:p>
        </w:tc>
      </w:tr>
      <w:tr w:rsidR="00BF5D3E" w:rsidRPr="00A73B7A" w14:paraId="64F21849" w14:textId="77777777" w:rsidTr="00E6604A">
        <w:trPr>
          <w:cantSplit/>
        </w:trPr>
        <w:tc>
          <w:tcPr>
            <w:tcW w:w="2447" w:type="dxa"/>
            <w:vMerge/>
            <w:tcBorders>
              <w:top w:val="nil"/>
              <w:left w:val="nil"/>
              <w:bottom w:val="nil"/>
              <w:right w:val="nil"/>
            </w:tcBorders>
            <w:shd w:val="clear" w:color="auto" w:fill="FFFFFF"/>
            <w:vAlign w:val="bottom"/>
          </w:tcPr>
          <w:p w14:paraId="42B40E29"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109004DA"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0016DD64"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0837EFAB"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Total</w:t>
            </w:r>
          </w:p>
        </w:tc>
      </w:tr>
      <w:tr w:rsidR="00BF5D3E" w:rsidRPr="00A73B7A" w14:paraId="30EB5A9C" w14:textId="77777777" w:rsidTr="00E6604A">
        <w:trPr>
          <w:cantSplit/>
        </w:trPr>
        <w:tc>
          <w:tcPr>
            <w:tcW w:w="2447" w:type="dxa"/>
            <w:vMerge/>
            <w:tcBorders>
              <w:top w:val="nil"/>
              <w:left w:val="nil"/>
              <w:bottom w:val="nil"/>
              <w:right w:val="nil"/>
            </w:tcBorders>
            <w:shd w:val="clear" w:color="auto" w:fill="FFFFFF"/>
            <w:vAlign w:val="bottom"/>
          </w:tcPr>
          <w:p w14:paraId="369A939D"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631DAF4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04DAD878"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AAF2F9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0DC26079"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4FBAB8A"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75F0C610"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r>
      <w:tr w:rsidR="00BF5D3E" w:rsidRPr="00A73B7A" w14:paraId="0B971B78" w14:textId="77777777" w:rsidTr="00E6604A">
        <w:trPr>
          <w:cantSplit/>
        </w:trPr>
        <w:tc>
          <w:tcPr>
            <w:tcW w:w="2447" w:type="dxa"/>
            <w:tcBorders>
              <w:top w:val="single" w:sz="8" w:space="0" w:color="152935"/>
              <w:left w:val="nil"/>
              <w:bottom w:val="single" w:sz="8" w:space="0" w:color="152935"/>
              <w:right w:val="nil"/>
            </w:tcBorders>
            <w:shd w:val="clear" w:color="auto" w:fill="E0E0E0"/>
          </w:tcPr>
          <w:p w14:paraId="4FFFE3D2"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 * </w:t>
            </w:r>
            <w:proofErr w:type="spellStart"/>
            <w:r w:rsidRPr="00A73B7A">
              <w:rPr>
                <w:rFonts w:ascii="Arial" w:hAnsi="Arial" w:cs="Arial"/>
                <w:color w:val="264A60"/>
                <w:sz w:val="18"/>
                <w:szCs w:val="18"/>
              </w:rPr>
              <w:t>Motivasi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Belajar</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26D3BE4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4" w:type="dxa"/>
            <w:tcBorders>
              <w:top w:val="single" w:sz="8" w:space="0" w:color="152935"/>
              <w:left w:val="single" w:sz="8" w:space="0" w:color="E0E0E0"/>
              <w:bottom w:val="single" w:sz="8" w:space="0" w:color="152935"/>
              <w:right w:val="nil"/>
            </w:tcBorders>
            <w:shd w:val="clear" w:color="auto" w:fill="FFFFFF"/>
          </w:tcPr>
          <w:p w14:paraId="2436FB6A"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6C57DAA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016B83D9"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14ADCD3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4" w:type="dxa"/>
            <w:tcBorders>
              <w:top w:val="single" w:sz="8" w:space="0" w:color="152935"/>
              <w:left w:val="single" w:sz="8" w:space="0" w:color="E0E0E0"/>
              <w:bottom w:val="single" w:sz="8" w:space="0" w:color="152935"/>
              <w:right w:val="nil"/>
            </w:tcBorders>
            <w:shd w:val="clear" w:color="auto" w:fill="FFFFFF"/>
          </w:tcPr>
          <w:p w14:paraId="6AA65EF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bl>
    <w:p w14:paraId="3F0576A7" w14:textId="59F13216" w:rsidR="00BF5D3E" w:rsidRDefault="00BF5D3E" w:rsidP="00BF5D3E"/>
    <w:p w14:paraId="151B6BC9" w14:textId="77777777" w:rsidR="00E13FE4" w:rsidRDefault="00E13FE4" w:rsidP="00BF5D3E"/>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377"/>
        <w:gridCol w:w="1934"/>
        <w:gridCol w:w="1080"/>
        <w:gridCol w:w="1170"/>
        <w:gridCol w:w="990"/>
      </w:tblGrid>
      <w:tr w:rsidR="00BF5D3E" w:rsidRPr="00A73B7A" w14:paraId="236ADFD5" w14:textId="77777777" w:rsidTr="007E0D09">
        <w:trPr>
          <w:cantSplit/>
        </w:trPr>
        <w:tc>
          <w:tcPr>
            <w:tcW w:w="9000" w:type="dxa"/>
            <w:gridSpan w:val="6"/>
            <w:tcBorders>
              <w:top w:val="nil"/>
              <w:left w:val="nil"/>
              <w:bottom w:val="nil"/>
              <w:right w:val="nil"/>
            </w:tcBorders>
            <w:shd w:val="clear" w:color="auto" w:fill="FFFFFF"/>
            <w:vAlign w:val="center"/>
          </w:tcPr>
          <w:p w14:paraId="4FA5B703"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A73B7A">
              <w:rPr>
                <w:rFonts w:ascii="Arial" w:hAnsi="Arial" w:cs="Arial"/>
                <w:b/>
                <w:bCs/>
                <w:color w:val="010205"/>
              </w:rPr>
              <w:t>Persepsi</w:t>
            </w:r>
            <w:proofErr w:type="spellEnd"/>
            <w:r w:rsidRPr="00A73B7A">
              <w:rPr>
                <w:rFonts w:ascii="Arial" w:hAnsi="Arial" w:cs="Arial"/>
                <w:b/>
                <w:bCs/>
                <w:color w:val="010205"/>
              </w:rPr>
              <w:t xml:space="preserve"> </w:t>
            </w:r>
            <w:proofErr w:type="spellStart"/>
            <w:r w:rsidRPr="00A73B7A">
              <w:rPr>
                <w:rFonts w:ascii="Arial" w:hAnsi="Arial" w:cs="Arial"/>
                <w:b/>
                <w:bCs/>
                <w:color w:val="010205"/>
              </w:rPr>
              <w:t>Pembelajaran</w:t>
            </w:r>
            <w:proofErr w:type="spellEnd"/>
            <w:r w:rsidRPr="00A73B7A">
              <w:rPr>
                <w:rFonts w:ascii="Arial" w:hAnsi="Arial" w:cs="Arial"/>
                <w:b/>
                <w:bCs/>
                <w:color w:val="010205"/>
              </w:rPr>
              <w:t xml:space="preserve"> Daring * </w:t>
            </w:r>
            <w:proofErr w:type="spellStart"/>
            <w:r w:rsidRPr="00A73B7A">
              <w:rPr>
                <w:rFonts w:ascii="Arial" w:hAnsi="Arial" w:cs="Arial"/>
                <w:b/>
                <w:bCs/>
                <w:color w:val="010205"/>
              </w:rPr>
              <w:t>Motivasi</w:t>
            </w:r>
            <w:proofErr w:type="spellEnd"/>
            <w:r w:rsidRPr="00A73B7A">
              <w:rPr>
                <w:rFonts w:ascii="Arial" w:hAnsi="Arial" w:cs="Arial"/>
                <w:b/>
                <w:bCs/>
                <w:color w:val="010205"/>
              </w:rPr>
              <w:t xml:space="preserve"> </w:t>
            </w:r>
            <w:proofErr w:type="spellStart"/>
            <w:r w:rsidRPr="00A73B7A">
              <w:rPr>
                <w:rFonts w:ascii="Arial" w:hAnsi="Arial" w:cs="Arial"/>
                <w:b/>
                <w:bCs/>
                <w:color w:val="010205"/>
              </w:rPr>
              <w:t>Belajar</w:t>
            </w:r>
            <w:proofErr w:type="spellEnd"/>
            <w:r w:rsidRPr="00A73B7A">
              <w:rPr>
                <w:rFonts w:ascii="Arial" w:hAnsi="Arial" w:cs="Arial"/>
                <w:b/>
                <w:bCs/>
                <w:color w:val="010205"/>
              </w:rPr>
              <w:t xml:space="preserve"> Crosstabulation</w:t>
            </w:r>
          </w:p>
        </w:tc>
      </w:tr>
      <w:tr w:rsidR="00BF5D3E" w:rsidRPr="00A73B7A" w14:paraId="081EA8B7" w14:textId="77777777" w:rsidTr="007E0D09">
        <w:trPr>
          <w:cantSplit/>
        </w:trPr>
        <w:tc>
          <w:tcPr>
            <w:tcW w:w="5760" w:type="dxa"/>
            <w:gridSpan w:val="3"/>
            <w:vMerge w:val="restart"/>
            <w:tcBorders>
              <w:top w:val="nil"/>
              <w:left w:val="nil"/>
              <w:bottom w:val="nil"/>
              <w:right w:val="nil"/>
            </w:tcBorders>
            <w:shd w:val="clear" w:color="auto" w:fill="FFFFFF"/>
            <w:vAlign w:val="bottom"/>
          </w:tcPr>
          <w:p w14:paraId="5619BDE0"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2250" w:type="dxa"/>
            <w:gridSpan w:val="2"/>
            <w:tcBorders>
              <w:top w:val="nil"/>
              <w:left w:val="nil"/>
              <w:bottom w:val="nil"/>
              <w:right w:val="single" w:sz="8" w:space="0" w:color="E0E0E0"/>
            </w:tcBorders>
            <w:shd w:val="clear" w:color="auto" w:fill="FFFFFF"/>
            <w:vAlign w:val="bottom"/>
          </w:tcPr>
          <w:p w14:paraId="34962FDD"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A73B7A">
              <w:rPr>
                <w:rFonts w:ascii="Arial" w:hAnsi="Arial" w:cs="Arial"/>
                <w:color w:val="264A60"/>
                <w:sz w:val="18"/>
                <w:szCs w:val="18"/>
              </w:rPr>
              <w:t>Motivasi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Belajar</w:t>
            </w:r>
            <w:proofErr w:type="spellEnd"/>
          </w:p>
        </w:tc>
        <w:tc>
          <w:tcPr>
            <w:tcW w:w="990" w:type="dxa"/>
            <w:vMerge w:val="restart"/>
            <w:tcBorders>
              <w:top w:val="nil"/>
              <w:left w:val="single" w:sz="8" w:space="0" w:color="E0E0E0"/>
              <w:bottom w:val="nil"/>
              <w:right w:val="nil"/>
            </w:tcBorders>
            <w:shd w:val="clear" w:color="auto" w:fill="FFFFFF"/>
            <w:vAlign w:val="bottom"/>
          </w:tcPr>
          <w:p w14:paraId="00B703EF"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Total</w:t>
            </w:r>
          </w:p>
        </w:tc>
      </w:tr>
      <w:tr w:rsidR="00BF5D3E" w:rsidRPr="00A73B7A" w14:paraId="50D8969A" w14:textId="77777777" w:rsidTr="007E0D09">
        <w:trPr>
          <w:cantSplit/>
        </w:trPr>
        <w:tc>
          <w:tcPr>
            <w:tcW w:w="5760" w:type="dxa"/>
            <w:gridSpan w:val="3"/>
            <w:vMerge/>
            <w:tcBorders>
              <w:top w:val="nil"/>
              <w:left w:val="nil"/>
              <w:bottom w:val="nil"/>
              <w:right w:val="nil"/>
            </w:tcBorders>
            <w:shd w:val="clear" w:color="auto" w:fill="FFFFFF"/>
            <w:vAlign w:val="bottom"/>
          </w:tcPr>
          <w:p w14:paraId="1B3B3380"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1080" w:type="dxa"/>
            <w:tcBorders>
              <w:top w:val="nil"/>
              <w:left w:val="nil"/>
              <w:bottom w:val="single" w:sz="8" w:space="0" w:color="152935"/>
              <w:right w:val="single" w:sz="8" w:space="0" w:color="E0E0E0"/>
            </w:tcBorders>
            <w:shd w:val="clear" w:color="auto" w:fill="FFFFFF"/>
            <w:vAlign w:val="bottom"/>
          </w:tcPr>
          <w:p w14:paraId="49336B43"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A73B7A">
              <w:rPr>
                <w:rFonts w:ascii="Arial" w:hAnsi="Arial" w:cs="Arial"/>
                <w:color w:val="264A60"/>
                <w:sz w:val="18"/>
                <w:szCs w:val="18"/>
              </w:rPr>
              <w:t>Rendah</w:t>
            </w:r>
            <w:proofErr w:type="spellEnd"/>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54A6BC8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Tinggi</w:t>
            </w:r>
          </w:p>
        </w:tc>
        <w:tc>
          <w:tcPr>
            <w:tcW w:w="990" w:type="dxa"/>
            <w:vMerge/>
            <w:tcBorders>
              <w:top w:val="nil"/>
              <w:left w:val="single" w:sz="8" w:space="0" w:color="E0E0E0"/>
              <w:bottom w:val="nil"/>
              <w:right w:val="nil"/>
            </w:tcBorders>
            <w:shd w:val="clear" w:color="auto" w:fill="FFFFFF"/>
            <w:vAlign w:val="bottom"/>
          </w:tcPr>
          <w:p w14:paraId="1B9C28DE"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r>
      <w:tr w:rsidR="00BF5D3E" w:rsidRPr="00A73B7A" w14:paraId="719B34F6" w14:textId="77777777" w:rsidTr="007E0D09">
        <w:trPr>
          <w:cantSplit/>
        </w:trPr>
        <w:tc>
          <w:tcPr>
            <w:tcW w:w="2449" w:type="dxa"/>
            <w:vMerge w:val="restart"/>
            <w:tcBorders>
              <w:top w:val="single" w:sz="8" w:space="0" w:color="152935"/>
              <w:left w:val="nil"/>
              <w:bottom w:val="nil"/>
              <w:right w:val="nil"/>
            </w:tcBorders>
            <w:shd w:val="clear" w:color="auto" w:fill="E0E0E0"/>
          </w:tcPr>
          <w:p w14:paraId="20167680"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1377" w:type="dxa"/>
            <w:vMerge w:val="restart"/>
            <w:tcBorders>
              <w:top w:val="single" w:sz="8" w:space="0" w:color="152935"/>
              <w:left w:val="nil"/>
              <w:bottom w:val="nil"/>
              <w:right w:val="nil"/>
            </w:tcBorders>
            <w:shd w:val="clear" w:color="auto" w:fill="E0E0E0"/>
          </w:tcPr>
          <w:p w14:paraId="18CCDD33"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Baik</w:t>
            </w:r>
          </w:p>
        </w:tc>
        <w:tc>
          <w:tcPr>
            <w:tcW w:w="1934" w:type="dxa"/>
            <w:tcBorders>
              <w:top w:val="single" w:sz="8" w:space="0" w:color="152935"/>
              <w:left w:val="nil"/>
              <w:bottom w:val="single" w:sz="8" w:space="0" w:color="AEAEAE"/>
              <w:right w:val="nil"/>
            </w:tcBorders>
            <w:shd w:val="clear" w:color="auto" w:fill="E0E0E0"/>
          </w:tcPr>
          <w:p w14:paraId="064EB90F"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1080" w:type="dxa"/>
            <w:tcBorders>
              <w:top w:val="single" w:sz="8" w:space="0" w:color="152935"/>
              <w:left w:val="nil"/>
              <w:bottom w:val="single" w:sz="8" w:space="0" w:color="AEAEAE"/>
              <w:right w:val="single" w:sz="8" w:space="0" w:color="E0E0E0"/>
            </w:tcBorders>
            <w:shd w:val="clear" w:color="auto" w:fill="FFFFFF"/>
          </w:tcPr>
          <w:p w14:paraId="151E2B8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4</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14:paraId="41787A9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115</w:t>
            </w:r>
          </w:p>
        </w:tc>
        <w:tc>
          <w:tcPr>
            <w:tcW w:w="990" w:type="dxa"/>
            <w:tcBorders>
              <w:top w:val="single" w:sz="8" w:space="0" w:color="152935"/>
              <w:left w:val="single" w:sz="8" w:space="0" w:color="E0E0E0"/>
              <w:bottom w:val="single" w:sz="8" w:space="0" w:color="AEAEAE"/>
              <w:right w:val="nil"/>
            </w:tcBorders>
            <w:shd w:val="clear" w:color="auto" w:fill="FFFFFF"/>
          </w:tcPr>
          <w:p w14:paraId="4602B9B5"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119</w:t>
            </w:r>
          </w:p>
        </w:tc>
      </w:tr>
      <w:tr w:rsidR="00BF5D3E" w:rsidRPr="00A73B7A" w14:paraId="6E3F35A6" w14:textId="77777777" w:rsidTr="007E0D09">
        <w:trPr>
          <w:cantSplit/>
        </w:trPr>
        <w:tc>
          <w:tcPr>
            <w:tcW w:w="2449" w:type="dxa"/>
            <w:vMerge/>
            <w:tcBorders>
              <w:top w:val="single" w:sz="8" w:space="0" w:color="152935"/>
              <w:left w:val="nil"/>
              <w:bottom w:val="nil"/>
              <w:right w:val="nil"/>
            </w:tcBorders>
            <w:shd w:val="clear" w:color="auto" w:fill="E0E0E0"/>
          </w:tcPr>
          <w:p w14:paraId="6A4BA3E5"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152935"/>
              <w:left w:val="nil"/>
              <w:bottom w:val="nil"/>
              <w:right w:val="nil"/>
            </w:tcBorders>
            <w:shd w:val="clear" w:color="auto" w:fill="E0E0E0"/>
          </w:tcPr>
          <w:p w14:paraId="72DB82FF"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single" w:sz="8" w:space="0" w:color="AEAEAE"/>
              <w:right w:val="nil"/>
            </w:tcBorders>
            <w:shd w:val="clear" w:color="auto" w:fill="E0E0E0"/>
          </w:tcPr>
          <w:p w14:paraId="6A3D65AC"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1080" w:type="dxa"/>
            <w:tcBorders>
              <w:top w:val="single" w:sz="8" w:space="0" w:color="AEAEAE"/>
              <w:left w:val="nil"/>
              <w:bottom w:val="single" w:sz="8" w:space="0" w:color="AEAEAE"/>
              <w:right w:val="single" w:sz="8" w:space="0" w:color="E0E0E0"/>
            </w:tcBorders>
            <w:shd w:val="clear" w:color="auto" w:fill="FFFFFF"/>
          </w:tcPr>
          <w:p w14:paraId="50726D32"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3.1</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0D3FEB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115.9</w:t>
            </w:r>
          </w:p>
        </w:tc>
        <w:tc>
          <w:tcPr>
            <w:tcW w:w="990" w:type="dxa"/>
            <w:tcBorders>
              <w:top w:val="single" w:sz="8" w:space="0" w:color="AEAEAE"/>
              <w:left w:val="single" w:sz="8" w:space="0" w:color="E0E0E0"/>
              <w:bottom w:val="single" w:sz="8" w:space="0" w:color="AEAEAE"/>
              <w:right w:val="nil"/>
            </w:tcBorders>
            <w:shd w:val="clear" w:color="auto" w:fill="FFFFFF"/>
          </w:tcPr>
          <w:p w14:paraId="6FDF8D5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119.0</w:t>
            </w:r>
          </w:p>
        </w:tc>
      </w:tr>
      <w:tr w:rsidR="00BF5D3E" w:rsidRPr="00A73B7A" w14:paraId="3C040812" w14:textId="77777777" w:rsidTr="007E0D09">
        <w:trPr>
          <w:cantSplit/>
        </w:trPr>
        <w:tc>
          <w:tcPr>
            <w:tcW w:w="2449" w:type="dxa"/>
            <w:vMerge/>
            <w:tcBorders>
              <w:top w:val="single" w:sz="8" w:space="0" w:color="152935"/>
              <w:left w:val="nil"/>
              <w:bottom w:val="nil"/>
              <w:right w:val="nil"/>
            </w:tcBorders>
            <w:shd w:val="clear" w:color="auto" w:fill="E0E0E0"/>
          </w:tcPr>
          <w:p w14:paraId="09FA0DBB"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152935"/>
              <w:left w:val="nil"/>
              <w:bottom w:val="nil"/>
              <w:right w:val="nil"/>
            </w:tcBorders>
            <w:shd w:val="clear" w:color="auto" w:fill="E0E0E0"/>
          </w:tcPr>
          <w:p w14:paraId="58ED6C1D"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nil"/>
              <w:right w:val="nil"/>
            </w:tcBorders>
            <w:shd w:val="clear" w:color="auto" w:fill="E0E0E0"/>
          </w:tcPr>
          <w:p w14:paraId="275982AE"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1080" w:type="dxa"/>
            <w:tcBorders>
              <w:top w:val="single" w:sz="8" w:space="0" w:color="AEAEAE"/>
              <w:left w:val="nil"/>
              <w:bottom w:val="nil"/>
              <w:right w:val="single" w:sz="8" w:space="0" w:color="E0E0E0"/>
            </w:tcBorders>
            <w:shd w:val="clear" w:color="auto" w:fill="FFFFFF"/>
          </w:tcPr>
          <w:p w14:paraId="2FF7278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3.4%</w:t>
            </w:r>
          </w:p>
        </w:tc>
        <w:tc>
          <w:tcPr>
            <w:tcW w:w="1170" w:type="dxa"/>
            <w:tcBorders>
              <w:top w:val="single" w:sz="8" w:space="0" w:color="AEAEAE"/>
              <w:left w:val="single" w:sz="8" w:space="0" w:color="E0E0E0"/>
              <w:bottom w:val="nil"/>
              <w:right w:val="single" w:sz="8" w:space="0" w:color="E0E0E0"/>
            </w:tcBorders>
            <w:shd w:val="clear" w:color="auto" w:fill="FFFFFF"/>
          </w:tcPr>
          <w:p w14:paraId="37B32E9F"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96.6%</w:t>
            </w:r>
          </w:p>
        </w:tc>
        <w:tc>
          <w:tcPr>
            <w:tcW w:w="990" w:type="dxa"/>
            <w:tcBorders>
              <w:top w:val="single" w:sz="8" w:space="0" w:color="AEAEAE"/>
              <w:left w:val="single" w:sz="8" w:space="0" w:color="E0E0E0"/>
              <w:bottom w:val="nil"/>
              <w:right w:val="nil"/>
            </w:tcBorders>
            <w:shd w:val="clear" w:color="auto" w:fill="FFFFFF"/>
          </w:tcPr>
          <w:p w14:paraId="70104A6C"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r w:rsidR="00BF5D3E" w:rsidRPr="00A73B7A" w14:paraId="73B32A94" w14:textId="77777777" w:rsidTr="007E0D09">
        <w:trPr>
          <w:cantSplit/>
        </w:trPr>
        <w:tc>
          <w:tcPr>
            <w:tcW w:w="2449" w:type="dxa"/>
            <w:vMerge/>
            <w:tcBorders>
              <w:top w:val="single" w:sz="8" w:space="0" w:color="152935"/>
              <w:left w:val="nil"/>
              <w:bottom w:val="nil"/>
              <w:right w:val="nil"/>
            </w:tcBorders>
            <w:shd w:val="clear" w:color="auto" w:fill="E0E0E0"/>
          </w:tcPr>
          <w:p w14:paraId="01B677AE"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val="restart"/>
            <w:tcBorders>
              <w:top w:val="single" w:sz="8" w:space="0" w:color="AEAEAE"/>
              <w:left w:val="nil"/>
              <w:bottom w:val="nil"/>
              <w:right w:val="nil"/>
            </w:tcBorders>
            <w:shd w:val="clear" w:color="auto" w:fill="E0E0E0"/>
          </w:tcPr>
          <w:p w14:paraId="5019F938"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Cukup-buruk</w:t>
            </w:r>
            <w:proofErr w:type="spellEnd"/>
          </w:p>
        </w:tc>
        <w:tc>
          <w:tcPr>
            <w:tcW w:w="1934" w:type="dxa"/>
            <w:tcBorders>
              <w:top w:val="single" w:sz="8" w:space="0" w:color="AEAEAE"/>
              <w:left w:val="nil"/>
              <w:bottom w:val="single" w:sz="8" w:space="0" w:color="AEAEAE"/>
              <w:right w:val="nil"/>
            </w:tcBorders>
            <w:shd w:val="clear" w:color="auto" w:fill="E0E0E0"/>
          </w:tcPr>
          <w:p w14:paraId="0F7ABD3B"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1080" w:type="dxa"/>
            <w:tcBorders>
              <w:top w:val="single" w:sz="8" w:space="0" w:color="AEAEAE"/>
              <w:left w:val="nil"/>
              <w:bottom w:val="single" w:sz="8" w:space="0" w:color="AEAEAE"/>
              <w:right w:val="single" w:sz="8" w:space="0" w:color="E0E0E0"/>
            </w:tcBorders>
            <w:shd w:val="clear" w:color="auto" w:fill="FFFFFF"/>
          </w:tcPr>
          <w:p w14:paraId="72BA296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AD3D56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37</w:t>
            </w:r>
          </w:p>
        </w:tc>
        <w:tc>
          <w:tcPr>
            <w:tcW w:w="990" w:type="dxa"/>
            <w:tcBorders>
              <w:top w:val="single" w:sz="8" w:space="0" w:color="AEAEAE"/>
              <w:left w:val="single" w:sz="8" w:space="0" w:color="E0E0E0"/>
              <w:bottom w:val="single" w:sz="8" w:space="0" w:color="AEAEAE"/>
              <w:right w:val="nil"/>
            </w:tcBorders>
            <w:shd w:val="clear" w:color="auto" w:fill="FFFFFF"/>
          </w:tcPr>
          <w:p w14:paraId="5BAF6B45"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37</w:t>
            </w:r>
          </w:p>
        </w:tc>
      </w:tr>
      <w:tr w:rsidR="00BF5D3E" w:rsidRPr="00A73B7A" w14:paraId="282211E0" w14:textId="77777777" w:rsidTr="007E0D09">
        <w:trPr>
          <w:cantSplit/>
        </w:trPr>
        <w:tc>
          <w:tcPr>
            <w:tcW w:w="2449" w:type="dxa"/>
            <w:vMerge/>
            <w:tcBorders>
              <w:top w:val="single" w:sz="8" w:space="0" w:color="152935"/>
              <w:left w:val="nil"/>
              <w:bottom w:val="nil"/>
              <w:right w:val="nil"/>
            </w:tcBorders>
            <w:shd w:val="clear" w:color="auto" w:fill="E0E0E0"/>
          </w:tcPr>
          <w:p w14:paraId="3B755AEA"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AEAEAE"/>
              <w:left w:val="nil"/>
              <w:bottom w:val="nil"/>
              <w:right w:val="nil"/>
            </w:tcBorders>
            <w:shd w:val="clear" w:color="auto" w:fill="E0E0E0"/>
          </w:tcPr>
          <w:p w14:paraId="202D9342"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single" w:sz="8" w:space="0" w:color="AEAEAE"/>
              <w:right w:val="nil"/>
            </w:tcBorders>
            <w:shd w:val="clear" w:color="auto" w:fill="E0E0E0"/>
          </w:tcPr>
          <w:p w14:paraId="0F771310"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1080" w:type="dxa"/>
            <w:tcBorders>
              <w:top w:val="single" w:sz="8" w:space="0" w:color="AEAEAE"/>
              <w:left w:val="nil"/>
              <w:bottom w:val="single" w:sz="8" w:space="0" w:color="AEAEAE"/>
              <w:right w:val="single" w:sz="8" w:space="0" w:color="E0E0E0"/>
            </w:tcBorders>
            <w:shd w:val="clear" w:color="auto" w:fill="FFFFFF"/>
          </w:tcPr>
          <w:p w14:paraId="6622F63F"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.9</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64DB9E2"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36.1</w:t>
            </w:r>
          </w:p>
        </w:tc>
        <w:tc>
          <w:tcPr>
            <w:tcW w:w="990" w:type="dxa"/>
            <w:tcBorders>
              <w:top w:val="single" w:sz="8" w:space="0" w:color="AEAEAE"/>
              <w:left w:val="single" w:sz="8" w:space="0" w:color="E0E0E0"/>
              <w:bottom w:val="single" w:sz="8" w:space="0" w:color="AEAEAE"/>
              <w:right w:val="nil"/>
            </w:tcBorders>
            <w:shd w:val="clear" w:color="auto" w:fill="FFFFFF"/>
          </w:tcPr>
          <w:p w14:paraId="4EE0FBA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37.0</w:t>
            </w:r>
          </w:p>
        </w:tc>
      </w:tr>
      <w:tr w:rsidR="00BF5D3E" w:rsidRPr="00A73B7A" w14:paraId="0754105F" w14:textId="77777777" w:rsidTr="007E0D09">
        <w:trPr>
          <w:cantSplit/>
        </w:trPr>
        <w:tc>
          <w:tcPr>
            <w:tcW w:w="2449" w:type="dxa"/>
            <w:vMerge/>
            <w:tcBorders>
              <w:top w:val="single" w:sz="8" w:space="0" w:color="152935"/>
              <w:left w:val="nil"/>
              <w:bottom w:val="nil"/>
              <w:right w:val="nil"/>
            </w:tcBorders>
            <w:shd w:val="clear" w:color="auto" w:fill="E0E0E0"/>
          </w:tcPr>
          <w:p w14:paraId="3E1495AB"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AEAEAE"/>
              <w:left w:val="nil"/>
              <w:bottom w:val="nil"/>
              <w:right w:val="nil"/>
            </w:tcBorders>
            <w:shd w:val="clear" w:color="auto" w:fill="E0E0E0"/>
          </w:tcPr>
          <w:p w14:paraId="36BE8C0D"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nil"/>
              <w:right w:val="nil"/>
            </w:tcBorders>
            <w:shd w:val="clear" w:color="auto" w:fill="E0E0E0"/>
          </w:tcPr>
          <w:p w14:paraId="470F9AC6"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1080" w:type="dxa"/>
            <w:tcBorders>
              <w:top w:val="single" w:sz="8" w:space="0" w:color="AEAEAE"/>
              <w:left w:val="nil"/>
              <w:bottom w:val="nil"/>
              <w:right w:val="single" w:sz="8" w:space="0" w:color="E0E0E0"/>
            </w:tcBorders>
            <w:shd w:val="clear" w:color="auto" w:fill="FFFFFF"/>
          </w:tcPr>
          <w:p w14:paraId="3CB185C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0.0%</w:t>
            </w:r>
          </w:p>
        </w:tc>
        <w:tc>
          <w:tcPr>
            <w:tcW w:w="1170" w:type="dxa"/>
            <w:tcBorders>
              <w:top w:val="single" w:sz="8" w:space="0" w:color="AEAEAE"/>
              <w:left w:val="single" w:sz="8" w:space="0" w:color="E0E0E0"/>
              <w:bottom w:val="nil"/>
              <w:right w:val="single" w:sz="8" w:space="0" w:color="E0E0E0"/>
            </w:tcBorders>
            <w:shd w:val="clear" w:color="auto" w:fill="FFFFFF"/>
          </w:tcPr>
          <w:p w14:paraId="01661A0F"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c>
          <w:tcPr>
            <w:tcW w:w="990" w:type="dxa"/>
            <w:tcBorders>
              <w:top w:val="single" w:sz="8" w:space="0" w:color="AEAEAE"/>
              <w:left w:val="single" w:sz="8" w:space="0" w:color="E0E0E0"/>
              <w:bottom w:val="nil"/>
              <w:right w:val="nil"/>
            </w:tcBorders>
            <w:shd w:val="clear" w:color="auto" w:fill="FFFFFF"/>
          </w:tcPr>
          <w:p w14:paraId="4502611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r w:rsidR="00BF5D3E" w:rsidRPr="00A73B7A" w14:paraId="7CC62173" w14:textId="77777777" w:rsidTr="007E0D09">
        <w:trPr>
          <w:cantSplit/>
        </w:trPr>
        <w:tc>
          <w:tcPr>
            <w:tcW w:w="3826" w:type="dxa"/>
            <w:gridSpan w:val="2"/>
            <w:vMerge w:val="restart"/>
            <w:tcBorders>
              <w:top w:val="single" w:sz="8" w:space="0" w:color="AEAEAE"/>
              <w:left w:val="nil"/>
              <w:bottom w:val="single" w:sz="8" w:space="0" w:color="152935"/>
              <w:right w:val="nil"/>
            </w:tcBorders>
            <w:shd w:val="clear" w:color="auto" w:fill="E0E0E0"/>
          </w:tcPr>
          <w:p w14:paraId="3F04B6FF"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Total</w:t>
            </w:r>
          </w:p>
        </w:tc>
        <w:tc>
          <w:tcPr>
            <w:tcW w:w="1934" w:type="dxa"/>
            <w:tcBorders>
              <w:top w:val="single" w:sz="8" w:space="0" w:color="AEAEAE"/>
              <w:left w:val="nil"/>
              <w:bottom w:val="single" w:sz="8" w:space="0" w:color="AEAEAE"/>
              <w:right w:val="nil"/>
            </w:tcBorders>
            <w:shd w:val="clear" w:color="auto" w:fill="E0E0E0"/>
          </w:tcPr>
          <w:p w14:paraId="32ED2E1A"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1080" w:type="dxa"/>
            <w:tcBorders>
              <w:top w:val="single" w:sz="8" w:space="0" w:color="AEAEAE"/>
              <w:left w:val="nil"/>
              <w:bottom w:val="single" w:sz="8" w:space="0" w:color="AEAEAE"/>
              <w:right w:val="single" w:sz="8" w:space="0" w:color="E0E0E0"/>
            </w:tcBorders>
            <w:shd w:val="clear" w:color="auto" w:fill="FFFFFF"/>
          </w:tcPr>
          <w:p w14:paraId="500E70A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4</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5040B35"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152</w:t>
            </w:r>
          </w:p>
        </w:tc>
        <w:tc>
          <w:tcPr>
            <w:tcW w:w="990" w:type="dxa"/>
            <w:tcBorders>
              <w:top w:val="single" w:sz="8" w:space="0" w:color="AEAEAE"/>
              <w:left w:val="single" w:sz="8" w:space="0" w:color="E0E0E0"/>
              <w:bottom w:val="single" w:sz="8" w:space="0" w:color="AEAEAE"/>
              <w:right w:val="nil"/>
            </w:tcBorders>
            <w:shd w:val="clear" w:color="auto" w:fill="FFFFFF"/>
          </w:tcPr>
          <w:p w14:paraId="172EE2F9"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r>
      <w:tr w:rsidR="00BF5D3E" w:rsidRPr="00A73B7A" w14:paraId="7419435C" w14:textId="77777777" w:rsidTr="007E0D09">
        <w:trPr>
          <w:cantSplit/>
        </w:trPr>
        <w:tc>
          <w:tcPr>
            <w:tcW w:w="3826" w:type="dxa"/>
            <w:gridSpan w:val="2"/>
            <w:vMerge/>
            <w:tcBorders>
              <w:top w:val="single" w:sz="8" w:space="0" w:color="AEAEAE"/>
              <w:left w:val="nil"/>
              <w:bottom w:val="single" w:sz="8" w:space="0" w:color="152935"/>
              <w:right w:val="nil"/>
            </w:tcBorders>
            <w:shd w:val="clear" w:color="auto" w:fill="E0E0E0"/>
          </w:tcPr>
          <w:p w14:paraId="57FE456B"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single" w:sz="8" w:space="0" w:color="AEAEAE"/>
              <w:right w:val="nil"/>
            </w:tcBorders>
            <w:shd w:val="clear" w:color="auto" w:fill="E0E0E0"/>
          </w:tcPr>
          <w:p w14:paraId="50B9F176"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1080" w:type="dxa"/>
            <w:tcBorders>
              <w:top w:val="single" w:sz="8" w:space="0" w:color="AEAEAE"/>
              <w:left w:val="nil"/>
              <w:bottom w:val="single" w:sz="8" w:space="0" w:color="AEAEAE"/>
              <w:right w:val="single" w:sz="8" w:space="0" w:color="E0E0E0"/>
            </w:tcBorders>
            <w:shd w:val="clear" w:color="auto" w:fill="FFFFFF"/>
          </w:tcPr>
          <w:p w14:paraId="087122AC"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4.0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74BDC0D"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152.0</w:t>
            </w:r>
          </w:p>
        </w:tc>
        <w:tc>
          <w:tcPr>
            <w:tcW w:w="990" w:type="dxa"/>
            <w:tcBorders>
              <w:top w:val="single" w:sz="8" w:space="0" w:color="AEAEAE"/>
              <w:left w:val="single" w:sz="8" w:space="0" w:color="E0E0E0"/>
              <w:bottom w:val="single" w:sz="8" w:space="0" w:color="AEAEAE"/>
              <w:right w:val="nil"/>
            </w:tcBorders>
            <w:shd w:val="clear" w:color="auto" w:fill="FFFFFF"/>
          </w:tcPr>
          <w:p w14:paraId="3445C81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156.0</w:t>
            </w:r>
          </w:p>
        </w:tc>
      </w:tr>
      <w:tr w:rsidR="00BF5D3E" w:rsidRPr="00A73B7A" w14:paraId="34B4C359" w14:textId="77777777" w:rsidTr="007E0D09">
        <w:trPr>
          <w:cantSplit/>
        </w:trPr>
        <w:tc>
          <w:tcPr>
            <w:tcW w:w="3826" w:type="dxa"/>
            <w:gridSpan w:val="2"/>
            <w:vMerge/>
            <w:tcBorders>
              <w:top w:val="single" w:sz="8" w:space="0" w:color="AEAEAE"/>
              <w:left w:val="nil"/>
              <w:bottom w:val="single" w:sz="8" w:space="0" w:color="152935"/>
              <w:right w:val="nil"/>
            </w:tcBorders>
            <w:shd w:val="clear" w:color="auto" w:fill="E0E0E0"/>
          </w:tcPr>
          <w:p w14:paraId="083A250C"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934" w:type="dxa"/>
            <w:tcBorders>
              <w:top w:val="single" w:sz="8" w:space="0" w:color="AEAEAE"/>
              <w:left w:val="nil"/>
              <w:bottom w:val="single" w:sz="8" w:space="0" w:color="152935"/>
              <w:right w:val="nil"/>
            </w:tcBorders>
            <w:shd w:val="clear" w:color="auto" w:fill="E0E0E0"/>
          </w:tcPr>
          <w:p w14:paraId="39AC0451"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1080" w:type="dxa"/>
            <w:tcBorders>
              <w:top w:val="single" w:sz="8" w:space="0" w:color="AEAEAE"/>
              <w:left w:val="nil"/>
              <w:bottom w:val="single" w:sz="8" w:space="0" w:color="152935"/>
              <w:right w:val="single" w:sz="8" w:space="0" w:color="E0E0E0"/>
            </w:tcBorders>
            <w:shd w:val="clear" w:color="auto" w:fill="FFFFFF"/>
          </w:tcPr>
          <w:p w14:paraId="172E71C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2.6%</w:t>
            </w:r>
          </w:p>
        </w:tc>
        <w:tc>
          <w:tcPr>
            <w:tcW w:w="1170" w:type="dxa"/>
            <w:tcBorders>
              <w:top w:val="single" w:sz="8" w:space="0" w:color="AEAEAE"/>
              <w:left w:val="single" w:sz="8" w:space="0" w:color="E0E0E0"/>
              <w:bottom w:val="single" w:sz="8" w:space="0" w:color="152935"/>
              <w:right w:val="single" w:sz="8" w:space="0" w:color="E0E0E0"/>
            </w:tcBorders>
            <w:shd w:val="clear" w:color="auto" w:fill="FFFFFF"/>
          </w:tcPr>
          <w:p w14:paraId="6BD02E7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97.4%</w:t>
            </w:r>
          </w:p>
        </w:tc>
        <w:tc>
          <w:tcPr>
            <w:tcW w:w="990" w:type="dxa"/>
            <w:tcBorders>
              <w:top w:val="single" w:sz="8" w:space="0" w:color="AEAEAE"/>
              <w:left w:val="single" w:sz="8" w:space="0" w:color="E0E0E0"/>
              <w:bottom w:val="single" w:sz="8" w:space="0" w:color="152935"/>
              <w:right w:val="nil"/>
            </w:tcBorders>
            <w:shd w:val="clear" w:color="auto" w:fill="FFFFFF"/>
          </w:tcPr>
          <w:p w14:paraId="2C93948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bl>
    <w:p w14:paraId="114898F8" w14:textId="77777777" w:rsidR="00BF5D3E" w:rsidRDefault="00BF5D3E" w:rsidP="00BF5D3E"/>
    <w:tbl>
      <w:tblPr>
        <w:tblW w:w="8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1024"/>
        <w:gridCol w:w="1024"/>
        <w:gridCol w:w="1469"/>
        <w:gridCol w:w="1469"/>
        <w:gridCol w:w="1469"/>
      </w:tblGrid>
      <w:tr w:rsidR="00BF5D3E" w:rsidRPr="00A73B7A" w14:paraId="78FFA8C6" w14:textId="77777777" w:rsidTr="00E6604A">
        <w:trPr>
          <w:cantSplit/>
        </w:trPr>
        <w:tc>
          <w:tcPr>
            <w:tcW w:w="8581" w:type="dxa"/>
            <w:gridSpan w:val="6"/>
            <w:tcBorders>
              <w:top w:val="nil"/>
              <w:left w:val="nil"/>
              <w:bottom w:val="nil"/>
              <w:right w:val="nil"/>
            </w:tcBorders>
            <w:shd w:val="clear" w:color="auto" w:fill="FFFFFF"/>
            <w:vAlign w:val="center"/>
          </w:tcPr>
          <w:p w14:paraId="29212E73"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r w:rsidRPr="00A73B7A">
              <w:rPr>
                <w:rFonts w:ascii="Arial" w:hAnsi="Arial" w:cs="Arial"/>
                <w:b/>
                <w:bCs/>
                <w:color w:val="010205"/>
              </w:rPr>
              <w:lastRenderedPageBreak/>
              <w:t>Chi-Square Tests</w:t>
            </w:r>
          </w:p>
        </w:tc>
      </w:tr>
      <w:tr w:rsidR="00BF5D3E" w:rsidRPr="00A73B7A" w14:paraId="3932FB48" w14:textId="77777777" w:rsidTr="00E6604A">
        <w:trPr>
          <w:cantSplit/>
        </w:trPr>
        <w:tc>
          <w:tcPr>
            <w:tcW w:w="2126" w:type="dxa"/>
            <w:tcBorders>
              <w:top w:val="nil"/>
              <w:left w:val="nil"/>
              <w:bottom w:val="single" w:sz="8" w:space="0" w:color="152935"/>
              <w:right w:val="nil"/>
            </w:tcBorders>
            <w:shd w:val="clear" w:color="auto" w:fill="FFFFFF"/>
            <w:vAlign w:val="bottom"/>
          </w:tcPr>
          <w:p w14:paraId="02FA9A36"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2FABAD8"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7DED746"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df</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4AF56B00"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Asymptotic Significance (2-sided)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4416BF48"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Exact Sig. (2-sided)</w:t>
            </w:r>
          </w:p>
        </w:tc>
        <w:tc>
          <w:tcPr>
            <w:tcW w:w="1469" w:type="dxa"/>
            <w:tcBorders>
              <w:top w:val="nil"/>
              <w:left w:val="single" w:sz="8" w:space="0" w:color="E0E0E0"/>
              <w:bottom w:val="single" w:sz="8" w:space="0" w:color="152935"/>
              <w:right w:val="nil"/>
            </w:tcBorders>
            <w:shd w:val="clear" w:color="auto" w:fill="FFFFFF"/>
            <w:vAlign w:val="bottom"/>
          </w:tcPr>
          <w:p w14:paraId="37B516A8"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Exact Sig. (1-sided)</w:t>
            </w:r>
          </w:p>
        </w:tc>
      </w:tr>
      <w:tr w:rsidR="00BF5D3E" w:rsidRPr="00A73B7A" w14:paraId="6EEDA5DB" w14:textId="77777777" w:rsidTr="00E6604A">
        <w:trPr>
          <w:cantSplit/>
        </w:trPr>
        <w:tc>
          <w:tcPr>
            <w:tcW w:w="2126" w:type="dxa"/>
            <w:tcBorders>
              <w:top w:val="single" w:sz="8" w:space="0" w:color="152935"/>
              <w:left w:val="nil"/>
              <w:bottom w:val="single" w:sz="8" w:space="0" w:color="AEAEAE"/>
              <w:right w:val="nil"/>
            </w:tcBorders>
            <w:shd w:val="clear" w:color="auto" w:fill="E0E0E0"/>
          </w:tcPr>
          <w:p w14:paraId="73DEC13C"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14:paraId="43A810F5"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1.276</w:t>
            </w:r>
            <w:r w:rsidRPr="00A73B7A">
              <w:rPr>
                <w:rFonts w:ascii="Arial" w:hAnsi="Arial" w:cs="Arial"/>
                <w:color w:val="010205"/>
                <w:sz w:val="18"/>
                <w:szCs w:val="18"/>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19F721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14:paraId="7CE8326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.259</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2E23151"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152935"/>
              <w:left w:val="single" w:sz="8" w:space="0" w:color="E0E0E0"/>
              <w:bottom w:val="single" w:sz="8" w:space="0" w:color="AEAEAE"/>
              <w:right w:val="nil"/>
            </w:tcBorders>
            <w:shd w:val="clear" w:color="auto" w:fill="FFFFFF"/>
            <w:vAlign w:val="center"/>
          </w:tcPr>
          <w:p w14:paraId="6A8AEE87"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03200214"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2E00A338"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Continuity </w:t>
            </w:r>
            <w:proofErr w:type="spellStart"/>
            <w:r w:rsidRPr="00A73B7A">
              <w:rPr>
                <w:rFonts w:ascii="Arial" w:hAnsi="Arial" w:cs="Arial"/>
                <w:color w:val="264A60"/>
                <w:sz w:val="18"/>
                <w:szCs w:val="18"/>
              </w:rPr>
              <w:t>Correction</w:t>
            </w:r>
            <w:r w:rsidRPr="00A73B7A">
              <w:rPr>
                <w:rFonts w:ascii="Arial" w:hAnsi="Arial" w:cs="Arial"/>
                <w:color w:val="264A60"/>
                <w:sz w:val="18"/>
                <w:szCs w:val="18"/>
                <w:vertAlign w:val="superscript"/>
              </w:rPr>
              <w:t>b</w:t>
            </w:r>
            <w:proofErr w:type="spellEnd"/>
          </w:p>
        </w:tc>
        <w:tc>
          <w:tcPr>
            <w:tcW w:w="1024" w:type="dxa"/>
            <w:tcBorders>
              <w:top w:val="single" w:sz="8" w:space="0" w:color="AEAEAE"/>
              <w:left w:val="nil"/>
              <w:bottom w:val="single" w:sz="8" w:space="0" w:color="AEAEAE"/>
              <w:right w:val="single" w:sz="8" w:space="0" w:color="E0E0E0"/>
            </w:tcBorders>
            <w:shd w:val="clear" w:color="auto" w:fill="FFFFFF"/>
          </w:tcPr>
          <w:p w14:paraId="69825B1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.286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8EE0AC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6F1F4FD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.593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4636F5"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63B71EA8"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0FFEB397"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7DFC7415"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14:paraId="58FE3A0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2.198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04D46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5055D759"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.138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33604E"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36024430"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0BCF673B"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393C6CA4"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Fisher's Exact Test</w:t>
            </w:r>
          </w:p>
        </w:tc>
        <w:tc>
          <w:tcPr>
            <w:tcW w:w="1024" w:type="dxa"/>
            <w:tcBorders>
              <w:top w:val="single" w:sz="8" w:space="0" w:color="AEAEAE"/>
              <w:left w:val="nil"/>
              <w:bottom w:val="single" w:sz="8" w:space="0" w:color="AEAEAE"/>
              <w:right w:val="single" w:sz="8" w:space="0" w:color="E0E0E0"/>
            </w:tcBorders>
            <w:shd w:val="clear" w:color="auto" w:fill="FFFFFF"/>
            <w:vAlign w:val="center"/>
          </w:tcPr>
          <w:p w14:paraId="5E209FAD"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9A905B"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A0CB19"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B9C6855"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.573</w:t>
            </w:r>
          </w:p>
        </w:tc>
        <w:tc>
          <w:tcPr>
            <w:tcW w:w="1469" w:type="dxa"/>
            <w:tcBorders>
              <w:top w:val="single" w:sz="8" w:space="0" w:color="AEAEAE"/>
              <w:left w:val="single" w:sz="8" w:space="0" w:color="E0E0E0"/>
              <w:bottom w:val="single" w:sz="8" w:space="0" w:color="AEAEAE"/>
              <w:right w:val="nil"/>
            </w:tcBorders>
            <w:shd w:val="clear" w:color="auto" w:fill="FFFFFF"/>
          </w:tcPr>
          <w:p w14:paraId="2A5B4E1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.335</w:t>
            </w:r>
          </w:p>
        </w:tc>
      </w:tr>
      <w:tr w:rsidR="00BF5D3E" w:rsidRPr="00A73B7A" w14:paraId="3ED82EE5" w14:textId="77777777" w:rsidTr="00E6604A">
        <w:trPr>
          <w:cantSplit/>
        </w:trPr>
        <w:tc>
          <w:tcPr>
            <w:tcW w:w="2126" w:type="dxa"/>
            <w:tcBorders>
              <w:top w:val="single" w:sz="8" w:space="0" w:color="AEAEAE"/>
              <w:left w:val="nil"/>
              <w:bottom w:val="single" w:sz="8" w:space="0" w:color="152935"/>
              <w:right w:val="nil"/>
            </w:tcBorders>
            <w:shd w:val="clear" w:color="auto" w:fill="E0E0E0"/>
          </w:tcPr>
          <w:p w14:paraId="2EB7EF9E"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14:paraId="6170482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8DE700"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DE3C01D"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4E25ED"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4211C5A5"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410AED25" w14:textId="77777777" w:rsidTr="00E6604A">
        <w:trPr>
          <w:cantSplit/>
        </w:trPr>
        <w:tc>
          <w:tcPr>
            <w:tcW w:w="8581" w:type="dxa"/>
            <w:gridSpan w:val="6"/>
            <w:tcBorders>
              <w:top w:val="nil"/>
              <w:left w:val="nil"/>
              <w:bottom w:val="nil"/>
              <w:right w:val="nil"/>
            </w:tcBorders>
            <w:shd w:val="clear" w:color="auto" w:fill="FFFFFF"/>
          </w:tcPr>
          <w:p w14:paraId="068BECDF" w14:textId="77777777" w:rsidR="00BF5D3E" w:rsidRPr="00A73B7A" w:rsidRDefault="00BF5D3E" w:rsidP="00E6604A">
            <w:pPr>
              <w:autoSpaceDE w:val="0"/>
              <w:autoSpaceDN w:val="0"/>
              <w:adjustRightInd w:val="0"/>
              <w:spacing w:after="0" w:line="320" w:lineRule="atLeast"/>
              <w:ind w:left="60" w:right="60"/>
              <w:rPr>
                <w:rFonts w:ascii="Arial" w:hAnsi="Arial" w:cs="Arial"/>
                <w:color w:val="010205"/>
                <w:sz w:val="18"/>
                <w:szCs w:val="18"/>
              </w:rPr>
            </w:pPr>
            <w:r w:rsidRPr="00A73B7A">
              <w:rPr>
                <w:rFonts w:ascii="Arial" w:hAnsi="Arial" w:cs="Arial"/>
                <w:color w:val="010205"/>
                <w:sz w:val="18"/>
                <w:szCs w:val="18"/>
              </w:rPr>
              <w:t>a. 2 cells (50.0%) have expected count less than 5. The minimum expected count is .95.</w:t>
            </w:r>
          </w:p>
        </w:tc>
      </w:tr>
      <w:tr w:rsidR="00BF5D3E" w:rsidRPr="00A73B7A" w14:paraId="216860CC" w14:textId="77777777" w:rsidTr="00E6604A">
        <w:trPr>
          <w:cantSplit/>
        </w:trPr>
        <w:tc>
          <w:tcPr>
            <w:tcW w:w="8581" w:type="dxa"/>
            <w:gridSpan w:val="6"/>
            <w:tcBorders>
              <w:top w:val="nil"/>
              <w:left w:val="nil"/>
              <w:bottom w:val="nil"/>
              <w:right w:val="nil"/>
            </w:tcBorders>
            <w:shd w:val="clear" w:color="auto" w:fill="FFFFFF"/>
          </w:tcPr>
          <w:p w14:paraId="5B387EE1" w14:textId="77777777" w:rsidR="00BF5D3E" w:rsidRPr="00A73B7A" w:rsidRDefault="00BF5D3E" w:rsidP="00E6604A">
            <w:pPr>
              <w:autoSpaceDE w:val="0"/>
              <w:autoSpaceDN w:val="0"/>
              <w:adjustRightInd w:val="0"/>
              <w:spacing w:after="0" w:line="320" w:lineRule="atLeast"/>
              <w:ind w:left="60" w:right="60"/>
              <w:rPr>
                <w:rFonts w:ascii="Arial" w:hAnsi="Arial" w:cs="Arial"/>
                <w:color w:val="010205"/>
                <w:sz w:val="18"/>
                <w:szCs w:val="18"/>
              </w:rPr>
            </w:pPr>
            <w:r w:rsidRPr="00A73B7A">
              <w:rPr>
                <w:rFonts w:ascii="Arial" w:hAnsi="Arial" w:cs="Arial"/>
                <w:color w:val="010205"/>
                <w:sz w:val="18"/>
                <w:szCs w:val="18"/>
              </w:rPr>
              <w:t>b. Computed only for a 2x2 table</w:t>
            </w:r>
          </w:p>
        </w:tc>
      </w:tr>
    </w:tbl>
    <w:p w14:paraId="3C562A88" w14:textId="5802B6D0" w:rsidR="00BF5D3E" w:rsidRDefault="00BF5D3E" w:rsidP="00BF5D3E"/>
    <w:p w14:paraId="7B2C3DA0" w14:textId="77777777" w:rsidR="00E13FE4" w:rsidRDefault="00E13FE4" w:rsidP="00BF5D3E"/>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BF5D3E" w:rsidRPr="00A73B7A" w14:paraId="36491A6F" w14:textId="77777777" w:rsidTr="00E6604A">
        <w:trPr>
          <w:cantSplit/>
        </w:trPr>
        <w:tc>
          <w:tcPr>
            <w:tcW w:w="8597" w:type="dxa"/>
            <w:gridSpan w:val="7"/>
            <w:tcBorders>
              <w:top w:val="nil"/>
              <w:left w:val="nil"/>
              <w:bottom w:val="nil"/>
              <w:right w:val="nil"/>
            </w:tcBorders>
            <w:shd w:val="clear" w:color="auto" w:fill="FFFFFF"/>
            <w:vAlign w:val="center"/>
          </w:tcPr>
          <w:p w14:paraId="50AA74A1"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r w:rsidRPr="00A73B7A">
              <w:rPr>
                <w:rFonts w:ascii="Arial" w:hAnsi="Arial" w:cs="Arial"/>
                <w:b/>
                <w:bCs/>
                <w:color w:val="010205"/>
              </w:rPr>
              <w:t>Case Processing Summary</w:t>
            </w:r>
          </w:p>
        </w:tc>
      </w:tr>
      <w:tr w:rsidR="00BF5D3E" w:rsidRPr="00A73B7A" w14:paraId="490828B2" w14:textId="77777777" w:rsidTr="00E6604A">
        <w:trPr>
          <w:cantSplit/>
        </w:trPr>
        <w:tc>
          <w:tcPr>
            <w:tcW w:w="2448" w:type="dxa"/>
            <w:vMerge w:val="restart"/>
            <w:tcBorders>
              <w:top w:val="nil"/>
              <w:left w:val="nil"/>
              <w:bottom w:val="nil"/>
              <w:right w:val="nil"/>
            </w:tcBorders>
            <w:shd w:val="clear" w:color="auto" w:fill="FFFFFF"/>
            <w:vAlign w:val="bottom"/>
          </w:tcPr>
          <w:p w14:paraId="2D87D4EA"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6149" w:type="dxa"/>
            <w:gridSpan w:val="6"/>
            <w:tcBorders>
              <w:top w:val="nil"/>
              <w:left w:val="nil"/>
              <w:bottom w:val="nil"/>
              <w:right w:val="nil"/>
            </w:tcBorders>
            <w:shd w:val="clear" w:color="auto" w:fill="FFFFFF"/>
            <w:vAlign w:val="bottom"/>
          </w:tcPr>
          <w:p w14:paraId="4EFFDE83"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Cases</w:t>
            </w:r>
          </w:p>
        </w:tc>
      </w:tr>
      <w:tr w:rsidR="00BF5D3E" w:rsidRPr="00A73B7A" w14:paraId="07F309C5" w14:textId="77777777" w:rsidTr="00E6604A">
        <w:trPr>
          <w:cantSplit/>
        </w:trPr>
        <w:tc>
          <w:tcPr>
            <w:tcW w:w="2448" w:type="dxa"/>
            <w:vMerge/>
            <w:tcBorders>
              <w:top w:val="nil"/>
              <w:left w:val="nil"/>
              <w:bottom w:val="nil"/>
              <w:right w:val="nil"/>
            </w:tcBorders>
            <w:shd w:val="clear" w:color="auto" w:fill="FFFFFF"/>
            <w:vAlign w:val="bottom"/>
          </w:tcPr>
          <w:p w14:paraId="590E1E16"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2049" w:type="dxa"/>
            <w:gridSpan w:val="2"/>
            <w:tcBorders>
              <w:top w:val="nil"/>
              <w:left w:val="nil"/>
              <w:bottom w:val="nil"/>
              <w:right w:val="nil"/>
            </w:tcBorders>
            <w:shd w:val="clear" w:color="auto" w:fill="FFFFFF"/>
            <w:vAlign w:val="bottom"/>
          </w:tcPr>
          <w:p w14:paraId="0DA521A4"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Valid</w:t>
            </w:r>
          </w:p>
        </w:tc>
        <w:tc>
          <w:tcPr>
            <w:tcW w:w="2050" w:type="dxa"/>
            <w:gridSpan w:val="2"/>
            <w:tcBorders>
              <w:top w:val="nil"/>
              <w:left w:val="single" w:sz="8" w:space="0" w:color="E0E0E0"/>
              <w:bottom w:val="nil"/>
              <w:right w:val="nil"/>
            </w:tcBorders>
            <w:shd w:val="clear" w:color="auto" w:fill="FFFFFF"/>
            <w:vAlign w:val="bottom"/>
          </w:tcPr>
          <w:p w14:paraId="1308366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Missing</w:t>
            </w:r>
          </w:p>
        </w:tc>
        <w:tc>
          <w:tcPr>
            <w:tcW w:w="2050" w:type="dxa"/>
            <w:gridSpan w:val="2"/>
            <w:tcBorders>
              <w:top w:val="nil"/>
              <w:left w:val="single" w:sz="8" w:space="0" w:color="E0E0E0"/>
              <w:bottom w:val="nil"/>
              <w:right w:val="nil"/>
            </w:tcBorders>
            <w:shd w:val="clear" w:color="auto" w:fill="FFFFFF"/>
            <w:vAlign w:val="bottom"/>
          </w:tcPr>
          <w:p w14:paraId="3D1C764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Total</w:t>
            </w:r>
          </w:p>
        </w:tc>
      </w:tr>
      <w:tr w:rsidR="00BF5D3E" w:rsidRPr="00A73B7A" w14:paraId="0F6F3777" w14:textId="77777777" w:rsidTr="00E6604A">
        <w:trPr>
          <w:cantSplit/>
        </w:trPr>
        <w:tc>
          <w:tcPr>
            <w:tcW w:w="2448" w:type="dxa"/>
            <w:vMerge/>
            <w:tcBorders>
              <w:top w:val="nil"/>
              <w:left w:val="nil"/>
              <w:bottom w:val="nil"/>
              <w:right w:val="nil"/>
            </w:tcBorders>
            <w:shd w:val="clear" w:color="auto" w:fill="FFFFFF"/>
            <w:vAlign w:val="bottom"/>
          </w:tcPr>
          <w:p w14:paraId="11CA7AF9"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1FDC62F9"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64CDACFE"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1727180"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5E79248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687C0206"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786680FC"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Percent</w:t>
            </w:r>
          </w:p>
        </w:tc>
      </w:tr>
      <w:tr w:rsidR="00BF5D3E" w:rsidRPr="00A73B7A" w14:paraId="017AD642" w14:textId="77777777" w:rsidTr="00E6604A">
        <w:trPr>
          <w:cantSplit/>
        </w:trPr>
        <w:tc>
          <w:tcPr>
            <w:tcW w:w="2448" w:type="dxa"/>
            <w:tcBorders>
              <w:top w:val="single" w:sz="8" w:space="0" w:color="152935"/>
              <w:left w:val="nil"/>
              <w:bottom w:val="single" w:sz="8" w:space="0" w:color="152935"/>
              <w:right w:val="nil"/>
            </w:tcBorders>
            <w:shd w:val="clear" w:color="auto" w:fill="E0E0E0"/>
          </w:tcPr>
          <w:p w14:paraId="38AF83B5"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 * </w:t>
            </w:r>
            <w:proofErr w:type="spellStart"/>
            <w:r w:rsidRPr="00A73B7A">
              <w:rPr>
                <w:rFonts w:ascii="Arial" w:hAnsi="Arial" w:cs="Arial"/>
                <w:color w:val="264A60"/>
                <w:sz w:val="18"/>
                <w:szCs w:val="18"/>
              </w:rPr>
              <w:t>Prestasi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Belajar</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405C886D"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5" w:type="dxa"/>
            <w:tcBorders>
              <w:top w:val="single" w:sz="8" w:space="0" w:color="152935"/>
              <w:left w:val="single" w:sz="8" w:space="0" w:color="E0E0E0"/>
              <w:bottom w:val="single" w:sz="8" w:space="0" w:color="152935"/>
              <w:right w:val="nil"/>
            </w:tcBorders>
            <w:shd w:val="clear" w:color="auto" w:fill="FFFFFF"/>
          </w:tcPr>
          <w:p w14:paraId="38EA96FD"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1AAF362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w:t>
            </w:r>
          </w:p>
        </w:tc>
        <w:tc>
          <w:tcPr>
            <w:tcW w:w="1025" w:type="dxa"/>
            <w:tcBorders>
              <w:top w:val="single" w:sz="8" w:space="0" w:color="152935"/>
              <w:left w:val="single" w:sz="8" w:space="0" w:color="E0E0E0"/>
              <w:bottom w:val="single" w:sz="8" w:space="0" w:color="152935"/>
              <w:right w:val="nil"/>
            </w:tcBorders>
            <w:shd w:val="clear" w:color="auto" w:fill="FFFFFF"/>
          </w:tcPr>
          <w:p w14:paraId="4EBCA87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3697CF92"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5" w:type="dxa"/>
            <w:tcBorders>
              <w:top w:val="single" w:sz="8" w:space="0" w:color="152935"/>
              <w:left w:val="single" w:sz="8" w:space="0" w:color="E0E0E0"/>
              <w:bottom w:val="single" w:sz="8" w:space="0" w:color="152935"/>
              <w:right w:val="nil"/>
            </w:tcBorders>
            <w:shd w:val="clear" w:color="auto" w:fill="FFFFFF"/>
          </w:tcPr>
          <w:p w14:paraId="7902F4EB"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bl>
    <w:p w14:paraId="607A5141" w14:textId="6B450AD3" w:rsidR="00BF5D3E" w:rsidRDefault="00BF5D3E" w:rsidP="00BF5D3E"/>
    <w:p w14:paraId="52BD297A" w14:textId="77777777" w:rsidR="00E13FE4" w:rsidRDefault="00E13FE4" w:rsidP="00BF5D3E"/>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377"/>
        <w:gridCol w:w="2024"/>
        <w:gridCol w:w="900"/>
        <w:gridCol w:w="990"/>
        <w:gridCol w:w="900"/>
      </w:tblGrid>
      <w:tr w:rsidR="00BF5D3E" w:rsidRPr="00A73B7A" w14:paraId="4D1D2A8A" w14:textId="77777777" w:rsidTr="007E0D09">
        <w:trPr>
          <w:cantSplit/>
        </w:trPr>
        <w:tc>
          <w:tcPr>
            <w:tcW w:w="8640" w:type="dxa"/>
            <w:gridSpan w:val="6"/>
            <w:tcBorders>
              <w:top w:val="nil"/>
              <w:left w:val="nil"/>
              <w:bottom w:val="nil"/>
              <w:right w:val="nil"/>
            </w:tcBorders>
            <w:shd w:val="clear" w:color="auto" w:fill="FFFFFF"/>
            <w:vAlign w:val="center"/>
          </w:tcPr>
          <w:p w14:paraId="4F8C1C0E" w14:textId="229C32EB"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proofErr w:type="spellStart"/>
            <w:r w:rsidRPr="00A73B7A">
              <w:rPr>
                <w:rFonts w:ascii="Arial" w:hAnsi="Arial" w:cs="Arial"/>
                <w:b/>
                <w:bCs/>
                <w:color w:val="010205"/>
              </w:rPr>
              <w:t>Persepsi</w:t>
            </w:r>
            <w:proofErr w:type="spellEnd"/>
            <w:r w:rsidRPr="00A73B7A">
              <w:rPr>
                <w:rFonts w:ascii="Arial" w:hAnsi="Arial" w:cs="Arial"/>
                <w:b/>
                <w:bCs/>
                <w:color w:val="010205"/>
              </w:rPr>
              <w:t xml:space="preserve"> </w:t>
            </w:r>
            <w:proofErr w:type="spellStart"/>
            <w:r w:rsidRPr="00A73B7A">
              <w:rPr>
                <w:rFonts w:ascii="Arial" w:hAnsi="Arial" w:cs="Arial"/>
                <w:b/>
                <w:bCs/>
                <w:color w:val="010205"/>
              </w:rPr>
              <w:t>Pembelajaran</w:t>
            </w:r>
            <w:proofErr w:type="spellEnd"/>
            <w:r w:rsidRPr="00A73B7A">
              <w:rPr>
                <w:rFonts w:ascii="Arial" w:hAnsi="Arial" w:cs="Arial"/>
                <w:b/>
                <w:bCs/>
                <w:color w:val="010205"/>
              </w:rPr>
              <w:t xml:space="preserve"> Daring * </w:t>
            </w:r>
            <w:proofErr w:type="spellStart"/>
            <w:r w:rsidRPr="00A73B7A">
              <w:rPr>
                <w:rFonts w:ascii="Arial" w:hAnsi="Arial" w:cs="Arial"/>
                <w:b/>
                <w:bCs/>
                <w:color w:val="010205"/>
              </w:rPr>
              <w:t>Prestasi</w:t>
            </w:r>
            <w:proofErr w:type="spellEnd"/>
            <w:r w:rsidRPr="00A73B7A">
              <w:rPr>
                <w:rFonts w:ascii="Arial" w:hAnsi="Arial" w:cs="Arial"/>
                <w:b/>
                <w:bCs/>
                <w:color w:val="010205"/>
              </w:rPr>
              <w:t xml:space="preserve"> </w:t>
            </w:r>
            <w:proofErr w:type="spellStart"/>
            <w:r w:rsidRPr="00A73B7A">
              <w:rPr>
                <w:rFonts w:ascii="Arial" w:hAnsi="Arial" w:cs="Arial"/>
                <w:b/>
                <w:bCs/>
                <w:color w:val="010205"/>
              </w:rPr>
              <w:t>Belajar</w:t>
            </w:r>
            <w:proofErr w:type="spellEnd"/>
            <w:r w:rsidRPr="00A73B7A">
              <w:rPr>
                <w:rFonts w:ascii="Arial" w:hAnsi="Arial" w:cs="Arial"/>
                <w:b/>
                <w:bCs/>
                <w:color w:val="010205"/>
              </w:rPr>
              <w:t xml:space="preserve"> Crosstabulation</w:t>
            </w:r>
          </w:p>
        </w:tc>
      </w:tr>
      <w:tr w:rsidR="00BF5D3E" w:rsidRPr="00A73B7A" w14:paraId="5C0E4F61" w14:textId="77777777" w:rsidTr="007E0D09">
        <w:trPr>
          <w:cantSplit/>
        </w:trPr>
        <w:tc>
          <w:tcPr>
            <w:tcW w:w="5850" w:type="dxa"/>
            <w:gridSpan w:val="3"/>
            <w:vMerge w:val="restart"/>
            <w:tcBorders>
              <w:top w:val="nil"/>
              <w:left w:val="nil"/>
              <w:bottom w:val="nil"/>
              <w:right w:val="nil"/>
            </w:tcBorders>
            <w:shd w:val="clear" w:color="auto" w:fill="FFFFFF"/>
            <w:vAlign w:val="bottom"/>
          </w:tcPr>
          <w:p w14:paraId="72F5C7B9"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890" w:type="dxa"/>
            <w:gridSpan w:val="2"/>
            <w:tcBorders>
              <w:top w:val="nil"/>
              <w:left w:val="nil"/>
              <w:bottom w:val="nil"/>
              <w:right w:val="single" w:sz="8" w:space="0" w:color="E0E0E0"/>
            </w:tcBorders>
            <w:shd w:val="clear" w:color="auto" w:fill="FFFFFF"/>
            <w:vAlign w:val="bottom"/>
          </w:tcPr>
          <w:p w14:paraId="59FBEB02"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A73B7A">
              <w:rPr>
                <w:rFonts w:ascii="Arial" w:hAnsi="Arial" w:cs="Arial"/>
                <w:color w:val="264A60"/>
                <w:sz w:val="18"/>
                <w:szCs w:val="18"/>
              </w:rPr>
              <w:t>Prestasi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Belajar</w:t>
            </w:r>
            <w:proofErr w:type="spellEnd"/>
          </w:p>
        </w:tc>
        <w:tc>
          <w:tcPr>
            <w:tcW w:w="900" w:type="dxa"/>
            <w:vMerge w:val="restart"/>
            <w:tcBorders>
              <w:top w:val="nil"/>
              <w:left w:val="single" w:sz="8" w:space="0" w:color="E0E0E0"/>
              <w:bottom w:val="nil"/>
              <w:right w:val="nil"/>
            </w:tcBorders>
            <w:shd w:val="clear" w:color="auto" w:fill="FFFFFF"/>
            <w:vAlign w:val="bottom"/>
          </w:tcPr>
          <w:p w14:paraId="30738DA9"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Total</w:t>
            </w:r>
          </w:p>
        </w:tc>
      </w:tr>
      <w:tr w:rsidR="00BF5D3E" w:rsidRPr="00A73B7A" w14:paraId="20B6F417" w14:textId="77777777" w:rsidTr="007E0D09">
        <w:trPr>
          <w:cantSplit/>
        </w:trPr>
        <w:tc>
          <w:tcPr>
            <w:tcW w:w="5850" w:type="dxa"/>
            <w:gridSpan w:val="3"/>
            <w:vMerge/>
            <w:tcBorders>
              <w:top w:val="nil"/>
              <w:left w:val="nil"/>
              <w:bottom w:val="nil"/>
              <w:right w:val="nil"/>
            </w:tcBorders>
            <w:shd w:val="clear" w:color="auto" w:fill="FFFFFF"/>
            <w:vAlign w:val="bottom"/>
          </w:tcPr>
          <w:p w14:paraId="2C0824EA"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c>
          <w:tcPr>
            <w:tcW w:w="900" w:type="dxa"/>
            <w:tcBorders>
              <w:top w:val="nil"/>
              <w:left w:val="nil"/>
              <w:bottom w:val="single" w:sz="8" w:space="0" w:color="152935"/>
              <w:right w:val="single" w:sz="8" w:space="0" w:color="E0E0E0"/>
            </w:tcBorders>
            <w:shd w:val="clear" w:color="auto" w:fill="FFFFFF"/>
            <w:vAlign w:val="bottom"/>
          </w:tcPr>
          <w:p w14:paraId="4F7CF555"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Baik</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07DC8CEF"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Kurang</w:t>
            </w:r>
          </w:p>
        </w:tc>
        <w:tc>
          <w:tcPr>
            <w:tcW w:w="900" w:type="dxa"/>
            <w:vMerge/>
            <w:tcBorders>
              <w:top w:val="nil"/>
              <w:left w:val="single" w:sz="8" w:space="0" w:color="E0E0E0"/>
              <w:bottom w:val="nil"/>
              <w:right w:val="nil"/>
            </w:tcBorders>
            <w:shd w:val="clear" w:color="auto" w:fill="FFFFFF"/>
            <w:vAlign w:val="bottom"/>
          </w:tcPr>
          <w:p w14:paraId="33175224" w14:textId="77777777" w:rsidR="00BF5D3E" w:rsidRPr="00A73B7A" w:rsidRDefault="00BF5D3E" w:rsidP="00E6604A">
            <w:pPr>
              <w:autoSpaceDE w:val="0"/>
              <w:autoSpaceDN w:val="0"/>
              <w:adjustRightInd w:val="0"/>
              <w:spacing w:after="0" w:line="240" w:lineRule="auto"/>
              <w:rPr>
                <w:rFonts w:ascii="Arial" w:hAnsi="Arial" w:cs="Arial"/>
                <w:color w:val="264A60"/>
                <w:sz w:val="18"/>
                <w:szCs w:val="18"/>
              </w:rPr>
            </w:pPr>
          </w:p>
        </w:tc>
      </w:tr>
      <w:tr w:rsidR="00BF5D3E" w:rsidRPr="00A73B7A" w14:paraId="1A2EA510" w14:textId="77777777" w:rsidTr="007E0D09">
        <w:trPr>
          <w:cantSplit/>
        </w:trPr>
        <w:tc>
          <w:tcPr>
            <w:tcW w:w="2449" w:type="dxa"/>
            <w:vMerge w:val="restart"/>
            <w:tcBorders>
              <w:top w:val="single" w:sz="8" w:space="0" w:color="152935"/>
              <w:left w:val="nil"/>
              <w:bottom w:val="nil"/>
              <w:right w:val="nil"/>
            </w:tcBorders>
            <w:shd w:val="clear" w:color="auto" w:fill="E0E0E0"/>
          </w:tcPr>
          <w:p w14:paraId="25BED4FF"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1377" w:type="dxa"/>
            <w:vMerge w:val="restart"/>
            <w:tcBorders>
              <w:top w:val="single" w:sz="8" w:space="0" w:color="152935"/>
              <w:left w:val="nil"/>
              <w:bottom w:val="nil"/>
              <w:right w:val="nil"/>
            </w:tcBorders>
            <w:shd w:val="clear" w:color="auto" w:fill="E0E0E0"/>
          </w:tcPr>
          <w:p w14:paraId="24FE0EC8"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Baik</w:t>
            </w:r>
          </w:p>
        </w:tc>
        <w:tc>
          <w:tcPr>
            <w:tcW w:w="2024" w:type="dxa"/>
            <w:tcBorders>
              <w:top w:val="single" w:sz="8" w:space="0" w:color="152935"/>
              <w:left w:val="nil"/>
              <w:bottom w:val="single" w:sz="8" w:space="0" w:color="AEAEAE"/>
              <w:right w:val="nil"/>
            </w:tcBorders>
            <w:shd w:val="clear" w:color="auto" w:fill="E0E0E0"/>
          </w:tcPr>
          <w:p w14:paraId="4189E7D2"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900" w:type="dxa"/>
            <w:tcBorders>
              <w:top w:val="single" w:sz="8" w:space="0" w:color="152935"/>
              <w:left w:val="nil"/>
              <w:bottom w:val="single" w:sz="8" w:space="0" w:color="AEAEAE"/>
              <w:right w:val="single" w:sz="8" w:space="0" w:color="E0E0E0"/>
            </w:tcBorders>
            <w:shd w:val="clear" w:color="auto" w:fill="FFFFFF"/>
          </w:tcPr>
          <w:p w14:paraId="628F42F9"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116</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2D09229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w:t>
            </w:r>
          </w:p>
        </w:tc>
        <w:tc>
          <w:tcPr>
            <w:tcW w:w="900" w:type="dxa"/>
            <w:tcBorders>
              <w:top w:val="single" w:sz="8" w:space="0" w:color="152935"/>
              <w:left w:val="single" w:sz="8" w:space="0" w:color="E0E0E0"/>
              <w:bottom w:val="single" w:sz="8" w:space="0" w:color="AEAEAE"/>
              <w:right w:val="nil"/>
            </w:tcBorders>
            <w:shd w:val="clear" w:color="auto" w:fill="FFFFFF"/>
          </w:tcPr>
          <w:p w14:paraId="52802C41"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119</w:t>
            </w:r>
          </w:p>
        </w:tc>
      </w:tr>
      <w:tr w:rsidR="00BF5D3E" w:rsidRPr="00A73B7A" w14:paraId="14A6CEDB" w14:textId="77777777" w:rsidTr="007E0D09">
        <w:trPr>
          <w:cantSplit/>
        </w:trPr>
        <w:tc>
          <w:tcPr>
            <w:tcW w:w="2449" w:type="dxa"/>
            <w:vMerge/>
            <w:tcBorders>
              <w:top w:val="single" w:sz="8" w:space="0" w:color="152935"/>
              <w:left w:val="nil"/>
              <w:bottom w:val="nil"/>
              <w:right w:val="nil"/>
            </w:tcBorders>
            <w:shd w:val="clear" w:color="auto" w:fill="E0E0E0"/>
          </w:tcPr>
          <w:p w14:paraId="0A7F1C6D"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152935"/>
              <w:left w:val="nil"/>
              <w:bottom w:val="nil"/>
              <w:right w:val="nil"/>
            </w:tcBorders>
            <w:shd w:val="clear" w:color="auto" w:fill="E0E0E0"/>
          </w:tcPr>
          <w:p w14:paraId="49722B42"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single" w:sz="8" w:space="0" w:color="AEAEAE"/>
              <w:right w:val="nil"/>
            </w:tcBorders>
            <w:shd w:val="clear" w:color="auto" w:fill="E0E0E0"/>
          </w:tcPr>
          <w:p w14:paraId="3BF25C84"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900" w:type="dxa"/>
            <w:tcBorders>
              <w:top w:val="single" w:sz="8" w:space="0" w:color="AEAEAE"/>
              <w:left w:val="nil"/>
              <w:bottom w:val="single" w:sz="8" w:space="0" w:color="AEAEAE"/>
              <w:right w:val="single" w:sz="8" w:space="0" w:color="E0E0E0"/>
            </w:tcBorders>
            <w:shd w:val="clear" w:color="auto" w:fill="FFFFFF"/>
          </w:tcPr>
          <w:p w14:paraId="5BD4101D"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112.9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17B126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6.1</w:t>
            </w:r>
          </w:p>
        </w:tc>
        <w:tc>
          <w:tcPr>
            <w:tcW w:w="900" w:type="dxa"/>
            <w:tcBorders>
              <w:top w:val="single" w:sz="8" w:space="0" w:color="AEAEAE"/>
              <w:left w:val="single" w:sz="8" w:space="0" w:color="E0E0E0"/>
              <w:bottom w:val="single" w:sz="8" w:space="0" w:color="AEAEAE"/>
              <w:right w:val="nil"/>
            </w:tcBorders>
            <w:shd w:val="clear" w:color="auto" w:fill="FFFFFF"/>
          </w:tcPr>
          <w:p w14:paraId="197E12E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119.0</w:t>
            </w:r>
          </w:p>
        </w:tc>
      </w:tr>
      <w:tr w:rsidR="00BF5D3E" w:rsidRPr="00A73B7A" w14:paraId="5C746B5D" w14:textId="77777777" w:rsidTr="007E0D09">
        <w:trPr>
          <w:cantSplit/>
        </w:trPr>
        <w:tc>
          <w:tcPr>
            <w:tcW w:w="2449" w:type="dxa"/>
            <w:vMerge/>
            <w:tcBorders>
              <w:top w:val="single" w:sz="8" w:space="0" w:color="152935"/>
              <w:left w:val="nil"/>
              <w:bottom w:val="nil"/>
              <w:right w:val="nil"/>
            </w:tcBorders>
            <w:shd w:val="clear" w:color="auto" w:fill="E0E0E0"/>
          </w:tcPr>
          <w:p w14:paraId="5E5A52DE"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152935"/>
              <w:left w:val="nil"/>
              <w:bottom w:val="nil"/>
              <w:right w:val="nil"/>
            </w:tcBorders>
            <w:shd w:val="clear" w:color="auto" w:fill="E0E0E0"/>
          </w:tcPr>
          <w:p w14:paraId="4A29E80A"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nil"/>
              <w:right w:val="nil"/>
            </w:tcBorders>
            <w:shd w:val="clear" w:color="auto" w:fill="E0E0E0"/>
          </w:tcPr>
          <w:p w14:paraId="44B795DC"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900" w:type="dxa"/>
            <w:tcBorders>
              <w:top w:val="single" w:sz="8" w:space="0" w:color="AEAEAE"/>
              <w:left w:val="nil"/>
              <w:bottom w:val="nil"/>
              <w:right w:val="single" w:sz="8" w:space="0" w:color="E0E0E0"/>
            </w:tcBorders>
            <w:shd w:val="clear" w:color="auto" w:fill="FFFFFF"/>
          </w:tcPr>
          <w:p w14:paraId="51FCE4AC"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97.5%</w:t>
            </w:r>
          </w:p>
        </w:tc>
        <w:tc>
          <w:tcPr>
            <w:tcW w:w="990" w:type="dxa"/>
            <w:tcBorders>
              <w:top w:val="single" w:sz="8" w:space="0" w:color="AEAEAE"/>
              <w:left w:val="single" w:sz="8" w:space="0" w:color="E0E0E0"/>
              <w:bottom w:val="nil"/>
              <w:right w:val="single" w:sz="8" w:space="0" w:color="E0E0E0"/>
            </w:tcBorders>
            <w:shd w:val="clear" w:color="auto" w:fill="FFFFFF"/>
          </w:tcPr>
          <w:p w14:paraId="6DDD8CD3"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2.5%</w:t>
            </w:r>
          </w:p>
        </w:tc>
        <w:tc>
          <w:tcPr>
            <w:tcW w:w="900" w:type="dxa"/>
            <w:tcBorders>
              <w:top w:val="single" w:sz="8" w:space="0" w:color="AEAEAE"/>
              <w:left w:val="single" w:sz="8" w:space="0" w:color="E0E0E0"/>
              <w:bottom w:val="nil"/>
              <w:right w:val="nil"/>
            </w:tcBorders>
            <w:shd w:val="clear" w:color="auto" w:fill="FFFFFF"/>
          </w:tcPr>
          <w:p w14:paraId="67705B8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r w:rsidR="00BF5D3E" w:rsidRPr="00A73B7A" w14:paraId="28951CF5" w14:textId="77777777" w:rsidTr="007E0D09">
        <w:trPr>
          <w:cantSplit/>
        </w:trPr>
        <w:tc>
          <w:tcPr>
            <w:tcW w:w="2449" w:type="dxa"/>
            <w:vMerge/>
            <w:tcBorders>
              <w:top w:val="single" w:sz="8" w:space="0" w:color="152935"/>
              <w:left w:val="nil"/>
              <w:bottom w:val="nil"/>
              <w:right w:val="nil"/>
            </w:tcBorders>
            <w:shd w:val="clear" w:color="auto" w:fill="E0E0E0"/>
          </w:tcPr>
          <w:p w14:paraId="7947AB65"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val="restart"/>
            <w:tcBorders>
              <w:top w:val="single" w:sz="8" w:space="0" w:color="AEAEAE"/>
              <w:left w:val="nil"/>
              <w:bottom w:val="nil"/>
              <w:right w:val="nil"/>
            </w:tcBorders>
            <w:shd w:val="clear" w:color="auto" w:fill="E0E0E0"/>
          </w:tcPr>
          <w:p w14:paraId="4D872F03"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proofErr w:type="spellStart"/>
            <w:r w:rsidRPr="00A73B7A">
              <w:rPr>
                <w:rFonts w:ascii="Arial" w:hAnsi="Arial" w:cs="Arial"/>
                <w:color w:val="264A60"/>
                <w:sz w:val="18"/>
                <w:szCs w:val="18"/>
              </w:rPr>
              <w:t>Cukup-buruk</w:t>
            </w:r>
            <w:proofErr w:type="spellEnd"/>
          </w:p>
        </w:tc>
        <w:tc>
          <w:tcPr>
            <w:tcW w:w="2024" w:type="dxa"/>
            <w:tcBorders>
              <w:top w:val="single" w:sz="8" w:space="0" w:color="AEAEAE"/>
              <w:left w:val="nil"/>
              <w:bottom w:val="single" w:sz="8" w:space="0" w:color="AEAEAE"/>
              <w:right w:val="nil"/>
            </w:tcBorders>
            <w:shd w:val="clear" w:color="auto" w:fill="E0E0E0"/>
          </w:tcPr>
          <w:p w14:paraId="56236087"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900" w:type="dxa"/>
            <w:tcBorders>
              <w:top w:val="single" w:sz="8" w:space="0" w:color="AEAEAE"/>
              <w:left w:val="nil"/>
              <w:bottom w:val="single" w:sz="8" w:space="0" w:color="AEAEAE"/>
              <w:right w:val="single" w:sz="8" w:space="0" w:color="E0E0E0"/>
            </w:tcBorders>
            <w:shd w:val="clear" w:color="auto" w:fill="FFFFFF"/>
          </w:tcPr>
          <w:p w14:paraId="263AFE1A"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4032E3D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5</w:t>
            </w:r>
          </w:p>
        </w:tc>
        <w:tc>
          <w:tcPr>
            <w:tcW w:w="900" w:type="dxa"/>
            <w:tcBorders>
              <w:top w:val="single" w:sz="8" w:space="0" w:color="AEAEAE"/>
              <w:left w:val="single" w:sz="8" w:space="0" w:color="E0E0E0"/>
              <w:bottom w:val="single" w:sz="8" w:space="0" w:color="AEAEAE"/>
              <w:right w:val="nil"/>
            </w:tcBorders>
            <w:shd w:val="clear" w:color="auto" w:fill="FFFFFF"/>
          </w:tcPr>
          <w:p w14:paraId="7B5C8CD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37</w:t>
            </w:r>
          </w:p>
        </w:tc>
      </w:tr>
      <w:tr w:rsidR="00BF5D3E" w:rsidRPr="00A73B7A" w14:paraId="5376742E" w14:textId="77777777" w:rsidTr="007E0D09">
        <w:trPr>
          <w:cantSplit/>
        </w:trPr>
        <w:tc>
          <w:tcPr>
            <w:tcW w:w="2449" w:type="dxa"/>
            <w:vMerge/>
            <w:tcBorders>
              <w:top w:val="single" w:sz="8" w:space="0" w:color="152935"/>
              <w:left w:val="nil"/>
              <w:bottom w:val="nil"/>
              <w:right w:val="nil"/>
            </w:tcBorders>
            <w:shd w:val="clear" w:color="auto" w:fill="E0E0E0"/>
          </w:tcPr>
          <w:p w14:paraId="7B84A3AA"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AEAEAE"/>
              <w:left w:val="nil"/>
              <w:bottom w:val="nil"/>
              <w:right w:val="nil"/>
            </w:tcBorders>
            <w:shd w:val="clear" w:color="auto" w:fill="E0E0E0"/>
          </w:tcPr>
          <w:p w14:paraId="2A87A799"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single" w:sz="8" w:space="0" w:color="AEAEAE"/>
              <w:right w:val="nil"/>
            </w:tcBorders>
            <w:shd w:val="clear" w:color="auto" w:fill="E0E0E0"/>
          </w:tcPr>
          <w:p w14:paraId="31354F5B"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900" w:type="dxa"/>
            <w:tcBorders>
              <w:top w:val="single" w:sz="8" w:space="0" w:color="AEAEAE"/>
              <w:left w:val="nil"/>
              <w:bottom w:val="single" w:sz="8" w:space="0" w:color="AEAEAE"/>
              <w:right w:val="single" w:sz="8" w:space="0" w:color="E0E0E0"/>
            </w:tcBorders>
            <w:shd w:val="clear" w:color="auto" w:fill="FFFFFF"/>
          </w:tcPr>
          <w:p w14:paraId="6532276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35.1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01F8AD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1.9</w:t>
            </w:r>
          </w:p>
        </w:tc>
        <w:tc>
          <w:tcPr>
            <w:tcW w:w="900" w:type="dxa"/>
            <w:tcBorders>
              <w:top w:val="single" w:sz="8" w:space="0" w:color="AEAEAE"/>
              <w:left w:val="single" w:sz="8" w:space="0" w:color="E0E0E0"/>
              <w:bottom w:val="single" w:sz="8" w:space="0" w:color="AEAEAE"/>
              <w:right w:val="nil"/>
            </w:tcBorders>
            <w:shd w:val="clear" w:color="auto" w:fill="FFFFFF"/>
          </w:tcPr>
          <w:p w14:paraId="651E38D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37.0</w:t>
            </w:r>
          </w:p>
        </w:tc>
      </w:tr>
      <w:tr w:rsidR="00BF5D3E" w:rsidRPr="00A73B7A" w14:paraId="031A26BB" w14:textId="77777777" w:rsidTr="007E0D09">
        <w:trPr>
          <w:cantSplit/>
        </w:trPr>
        <w:tc>
          <w:tcPr>
            <w:tcW w:w="2449" w:type="dxa"/>
            <w:vMerge/>
            <w:tcBorders>
              <w:top w:val="single" w:sz="8" w:space="0" w:color="152935"/>
              <w:left w:val="nil"/>
              <w:bottom w:val="nil"/>
              <w:right w:val="nil"/>
            </w:tcBorders>
            <w:shd w:val="clear" w:color="auto" w:fill="E0E0E0"/>
          </w:tcPr>
          <w:p w14:paraId="0253E2C7"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1377" w:type="dxa"/>
            <w:vMerge/>
            <w:tcBorders>
              <w:top w:val="single" w:sz="8" w:space="0" w:color="AEAEAE"/>
              <w:left w:val="nil"/>
              <w:bottom w:val="nil"/>
              <w:right w:val="nil"/>
            </w:tcBorders>
            <w:shd w:val="clear" w:color="auto" w:fill="E0E0E0"/>
          </w:tcPr>
          <w:p w14:paraId="672FAC81"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nil"/>
              <w:right w:val="nil"/>
            </w:tcBorders>
            <w:shd w:val="clear" w:color="auto" w:fill="E0E0E0"/>
          </w:tcPr>
          <w:p w14:paraId="2AF9C442"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900" w:type="dxa"/>
            <w:tcBorders>
              <w:top w:val="single" w:sz="8" w:space="0" w:color="AEAEAE"/>
              <w:left w:val="nil"/>
              <w:bottom w:val="nil"/>
              <w:right w:val="single" w:sz="8" w:space="0" w:color="E0E0E0"/>
            </w:tcBorders>
            <w:shd w:val="clear" w:color="auto" w:fill="FFFFFF"/>
          </w:tcPr>
          <w:p w14:paraId="4AEAD7F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86.5%</w:t>
            </w:r>
          </w:p>
        </w:tc>
        <w:tc>
          <w:tcPr>
            <w:tcW w:w="990" w:type="dxa"/>
            <w:tcBorders>
              <w:top w:val="single" w:sz="8" w:space="0" w:color="AEAEAE"/>
              <w:left w:val="single" w:sz="8" w:space="0" w:color="E0E0E0"/>
              <w:bottom w:val="nil"/>
              <w:right w:val="single" w:sz="8" w:space="0" w:color="E0E0E0"/>
            </w:tcBorders>
            <w:shd w:val="clear" w:color="auto" w:fill="FFFFFF"/>
          </w:tcPr>
          <w:p w14:paraId="2E6BFD3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13.5%</w:t>
            </w:r>
          </w:p>
        </w:tc>
        <w:tc>
          <w:tcPr>
            <w:tcW w:w="900" w:type="dxa"/>
            <w:tcBorders>
              <w:top w:val="single" w:sz="8" w:space="0" w:color="AEAEAE"/>
              <w:left w:val="single" w:sz="8" w:space="0" w:color="E0E0E0"/>
              <w:bottom w:val="nil"/>
              <w:right w:val="nil"/>
            </w:tcBorders>
            <w:shd w:val="clear" w:color="auto" w:fill="FFFFFF"/>
          </w:tcPr>
          <w:p w14:paraId="7FDE02B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r w:rsidR="00BF5D3E" w:rsidRPr="00A73B7A" w14:paraId="75D960DD" w14:textId="77777777" w:rsidTr="007E0D09">
        <w:trPr>
          <w:cantSplit/>
        </w:trPr>
        <w:tc>
          <w:tcPr>
            <w:tcW w:w="3826" w:type="dxa"/>
            <w:gridSpan w:val="2"/>
            <w:vMerge w:val="restart"/>
            <w:tcBorders>
              <w:top w:val="single" w:sz="8" w:space="0" w:color="AEAEAE"/>
              <w:left w:val="nil"/>
              <w:bottom w:val="single" w:sz="8" w:space="0" w:color="152935"/>
              <w:right w:val="nil"/>
            </w:tcBorders>
            <w:shd w:val="clear" w:color="auto" w:fill="E0E0E0"/>
          </w:tcPr>
          <w:p w14:paraId="1D4C931A"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Total</w:t>
            </w:r>
          </w:p>
        </w:tc>
        <w:tc>
          <w:tcPr>
            <w:tcW w:w="2024" w:type="dxa"/>
            <w:tcBorders>
              <w:top w:val="single" w:sz="8" w:space="0" w:color="AEAEAE"/>
              <w:left w:val="nil"/>
              <w:bottom w:val="single" w:sz="8" w:space="0" w:color="AEAEAE"/>
              <w:right w:val="nil"/>
            </w:tcBorders>
            <w:shd w:val="clear" w:color="auto" w:fill="E0E0E0"/>
          </w:tcPr>
          <w:p w14:paraId="1DB404A5"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Count</w:t>
            </w:r>
          </w:p>
        </w:tc>
        <w:tc>
          <w:tcPr>
            <w:tcW w:w="900" w:type="dxa"/>
            <w:tcBorders>
              <w:top w:val="single" w:sz="8" w:space="0" w:color="AEAEAE"/>
              <w:left w:val="nil"/>
              <w:bottom w:val="single" w:sz="8" w:space="0" w:color="AEAEAE"/>
              <w:right w:val="single" w:sz="8" w:space="0" w:color="E0E0E0"/>
            </w:tcBorders>
            <w:shd w:val="clear" w:color="auto" w:fill="FFFFFF"/>
          </w:tcPr>
          <w:p w14:paraId="1E23014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148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FF4409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8</w:t>
            </w:r>
          </w:p>
        </w:tc>
        <w:tc>
          <w:tcPr>
            <w:tcW w:w="900" w:type="dxa"/>
            <w:tcBorders>
              <w:top w:val="single" w:sz="8" w:space="0" w:color="AEAEAE"/>
              <w:left w:val="single" w:sz="8" w:space="0" w:color="E0E0E0"/>
              <w:bottom w:val="single" w:sz="8" w:space="0" w:color="AEAEAE"/>
              <w:right w:val="nil"/>
            </w:tcBorders>
            <w:shd w:val="clear" w:color="auto" w:fill="FFFFFF"/>
          </w:tcPr>
          <w:p w14:paraId="185E546C"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r>
      <w:tr w:rsidR="00BF5D3E" w:rsidRPr="00A73B7A" w14:paraId="124A37C1" w14:textId="77777777" w:rsidTr="007E0D09">
        <w:trPr>
          <w:cantSplit/>
        </w:trPr>
        <w:tc>
          <w:tcPr>
            <w:tcW w:w="3826" w:type="dxa"/>
            <w:gridSpan w:val="2"/>
            <w:vMerge/>
            <w:tcBorders>
              <w:top w:val="single" w:sz="8" w:space="0" w:color="AEAEAE"/>
              <w:left w:val="nil"/>
              <w:bottom w:val="single" w:sz="8" w:space="0" w:color="152935"/>
              <w:right w:val="nil"/>
            </w:tcBorders>
            <w:shd w:val="clear" w:color="auto" w:fill="E0E0E0"/>
          </w:tcPr>
          <w:p w14:paraId="2F65EFE1"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single" w:sz="8" w:space="0" w:color="AEAEAE"/>
              <w:right w:val="nil"/>
            </w:tcBorders>
            <w:shd w:val="clear" w:color="auto" w:fill="E0E0E0"/>
          </w:tcPr>
          <w:p w14:paraId="74B04C4C"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Expected Count</w:t>
            </w:r>
          </w:p>
        </w:tc>
        <w:tc>
          <w:tcPr>
            <w:tcW w:w="900" w:type="dxa"/>
            <w:tcBorders>
              <w:top w:val="single" w:sz="8" w:space="0" w:color="AEAEAE"/>
              <w:left w:val="nil"/>
              <w:bottom w:val="single" w:sz="8" w:space="0" w:color="AEAEAE"/>
              <w:right w:val="single" w:sz="8" w:space="0" w:color="E0E0E0"/>
            </w:tcBorders>
            <w:shd w:val="clear" w:color="auto" w:fill="FFFFFF"/>
          </w:tcPr>
          <w:p w14:paraId="2A6BFD5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148.0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BE2C4A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8.0</w:t>
            </w:r>
          </w:p>
        </w:tc>
        <w:tc>
          <w:tcPr>
            <w:tcW w:w="900" w:type="dxa"/>
            <w:tcBorders>
              <w:top w:val="single" w:sz="8" w:space="0" w:color="AEAEAE"/>
              <w:left w:val="single" w:sz="8" w:space="0" w:color="E0E0E0"/>
              <w:bottom w:val="single" w:sz="8" w:space="0" w:color="AEAEAE"/>
              <w:right w:val="nil"/>
            </w:tcBorders>
            <w:shd w:val="clear" w:color="auto" w:fill="FFFFFF"/>
          </w:tcPr>
          <w:p w14:paraId="159F108A"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156.0</w:t>
            </w:r>
          </w:p>
        </w:tc>
      </w:tr>
      <w:tr w:rsidR="00BF5D3E" w:rsidRPr="00A73B7A" w14:paraId="40122D25" w14:textId="77777777" w:rsidTr="007E0D09">
        <w:trPr>
          <w:cantSplit/>
        </w:trPr>
        <w:tc>
          <w:tcPr>
            <w:tcW w:w="3826" w:type="dxa"/>
            <w:gridSpan w:val="2"/>
            <w:vMerge/>
            <w:tcBorders>
              <w:top w:val="single" w:sz="8" w:space="0" w:color="AEAEAE"/>
              <w:left w:val="nil"/>
              <w:bottom w:val="single" w:sz="8" w:space="0" w:color="152935"/>
              <w:right w:val="nil"/>
            </w:tcBorders>
            <w:shd w:val="clear" w:color="auto" w:fill="E0E0E0"/>
          </w:tcPr>
          <w:p w14:paraId="4449B4BD" w14:textId="77777777" w:rsidR="00BF5D3E" w:rsidRPr="00A73B7A" w:rsidRDefault="00BF5D3E" w:rsidP="00E6604A">
            <w:pPr>
              <w:autoSpaceDE w:val="0"/>
              <w:autoSpaceDN w:val="0"/>
              <w:adjustRightInd w:val="0"/>
              <w:spacing w:after="0" w:line="240" w:lineRule="auto"/>
              <w:rPr>
                <w:rFonts w:ascii="Arial" w:hAnsi="Arial" w:cs="Arial"/>
                <w:color w:val="010205"/>
                <w:sz w:val="18"/>
                <w:szCs w:val="18"/>
              </w:rPr>
            </w:pPr>
          </w:p>
        </w:tc>
        <w:tc>
          <w:tcPr>
            <w:tcW w:w="2024" w:type="dxa"/>
            <w:tcBorders>
              <w:top w:val="single" w:sz="8" w:space="0" w:color="AEAEAE"/>
              <w:left w:val="nil"/>
              <w:bottom w:val="single" w:sz="8" w:space="0" w:color="152935"/>
              <w:right w:val="nil"/>
            </w:tcBorders>
            <w:shd w:val="clear" w:color="auto" w:fill="E0E0E0"/>
          </w:tcPr>
          <w:p w14:paraId="5AA79764"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 </w:t>
            </w:r>
            <w:proofErr w:type="gramStart"/>
            <w:r w:rsidRPr="00A73B7A">
              <w:rPr>
                <w:rFonts w:ascii="Arial" w:hAnsi="Arial" w:cs="Arial"/>
                <w:color w:val="264A60"/>
                <w:sz w:val="18"/>
                <w:szCs w:val="18"/>
              </w:rPr>
              <w:t>within</w:t>
            </w:r>
            <w:proofErr w:type="gram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Persepsi</w:t>
            </w:r>
            <w:proofErr w:type="spellEnd"/>
            <w:r w:rsidRPr="00A73B7A">
              <w:rPr>
                <w:rFonts w:ascii="Arial" w:hAnsi="Arial" w:cs="Arial"/>
                <w:color w:val="264A60"/>
                <w:sz w:val="18"/>
                <w:szCs w:val="18"/>
              </w:rPr>
              <w:t xml:space="preserve"> </w:t>
            </w:r>
            <w:proofErr w:type="spellStart"/>
            <w:r w:rsidRPr="00A73B7A">
              <w:rPr>
                <w:rFonts w:ascii="Arial" w:hAnsi="Arial" w:cs="Arial"/>
                <w:color w:val="264A60"/>
                <w:sz w:val="18"/>
                <w:szCs w:val="18"/>
              </w:rPr>
              <w:t>Pembelajaran</w:t>
            </w:r>
            <w:proofErr w:type="spellEnd"/>
            <w:r w:rsidRPr="00A73B7A">
              <w:rPr>
                <w:rFonts w:ascii="Arial" w:hAnsi="Arial" w:cs="Arial"/>
                <w:color w:val="264A60"/>
                <w:sz w:val="18"/>
                <w:szCs w:val="18"/>
              </w:rPr>
              <w:t xml:space="preserve"> Daring</w:t>
            </w:r>
          </w:p>
        </w:tc>
        <w:tc>
          <w:tcPr>
            <w:tcW w:w="900" w:type="dxa"/>
            <w:tcBorders>
              <w:top w:val="single" w:sz="8" w:space="0" w:color="AEAEAE"/>
              <w:left w:val="nil"/>
              <w:bottom w:val="single" w:sz="8" w:space="0" w:color="152935"/>
              <w:right w:val="single" w:sz="8" w:space="0" w:color="E0E0E0"/>
            </w:tcBorders>
            <w:shd w:val="clear" w:color="auto" w:fill="FFFFFF"/>
          </w:tcPr>
          <w:p w14:paraId="6A67C44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94.9%</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29E18F51"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5.1%</w:t>
            </w:r>
          </w:p>
        </w:tc>
        <w:tc>
          <w:tcPr>
            <w:tcW w:w="900" w:type="dxa"/>
            <w:tcBorders>
              <w:top w:val="single" w:sz="8" w:space="0" w:color="AEAEAE"/>
              <w:left w:val="single" w:sz="8" w:space="0" w:color="E0E0E0"/>
              <w:bottom w:val="single" w:sz="8" w:space="0" w:color="152935"/>
              <w:right w:val="nil"/>
            </w:tcBorders>
            <w:shd w:val="clear" w:color="auto" w:fill="FFFFFF"/>
          </w:tcPr>
          <w:p w14:paraId="4D43E0C1"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100.0%</w:t>
            </w:r>
          </w:p>
        </w:tc>
      </w:tr>
    </w:tbl>
    <w:p w14:paraId="145AC6E6" w14:textId="77777777" w:rsidR="00BF5D3E" w:rsidRDefault="00BF5D3E" w:rsidP="00BF5D3E"/>
    <w:p w14:paraId="68395EE9" w14:textId="77777777" w:rsidR="00BF5D3E" w:rsidRDefault="00BF5D3E" w:rsidP="00BF5D3E"/>
    <w:tbl>
      <w:tblPr>
        <w:tblW w:w="8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1024"/>
        <w:gridCol w:w="1024"/>
        <w:gridCol w:w="1469"/>
        <w:gridCol w:w="1469"/>
        <w:gridCol w:w="1469"/>
      </w:tblGrid>
      <w:tr w:rsidR="00BF5D3E" w:rsidRPr="00A73B7A" w14:paraId="69046F0A" w14:textId="77777777" w:rsidTr="00E6604A">
        <w:trPr>
          <w:cantSplit/>
        </w:trPr>
        <w:tc>
          <w:tcPr>
            <w:tcW w:w="8581" w:type="dxa"/>
            <w:gridSpan w:val="6"/>
            <w:tcBorders>
              <w:top w:val="nil"/>
              <w:left w:val="nil"/>
              <w:bottom w:val="nil"/>
              <w:right w:val="nil"/>
            </w:tcBorders>
            <w:shd w:val="clear" w:color="auto" w:fill="FFFFFF"/>
            <w:vAlign w:val="center"/>
          </w:tcPr>
          <w:p w14:paraId="7BFB0BE6"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010205"/>
              </w:rPr>
            </w:pPr>
            <w:r w:rsidRPr="00A73B7A">
              <w:rPr>
                <w:rFonts w:ascii="Arial" w:hAnsi="Arial" w:cs="Arial"/>
                <w:b/>
                <w:bCs/>
                <w:color w:val="010205"/>
              </w:rPr>
              <w:lastRenderedPageBreak/>
              <w:t>Chi-Square Tests</w:t>
            </w:r>
          </w:p>
        </w:tc>
      </w:tr>
      <w:tr w:rsidR="00BF5D3E" w:rsidRPr="00A73B7A" w14:paraId="17A5363E" w14:textId="77777777" w:rsidTr="00E6604A">
        <w:trPr>
          <w:cantSplit/>
        </w:trPr>
        <w:tc>
          <w:tcPr>
            <w:tcW w:w="2126" w:type="dxa"/>
            <w:tcBorders>
              <w:top w:val="nil"/>
              <w:left w:val="nil"/>
              <w:bottom w:val="single" w:sz="8" w:space="0" w:color="152935"/>
              <w:right w:val="nil"/>
            </w:tcBorders>
            <w:shd w:val="clear" w:color="auto" w:fill="FFFFFF"/>
            <w:vAlign w:val="bottom"/>
          </w:tcPr>
          <w:p w14:paraId="6A24AF77"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1C6C6A75"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63CD882"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df</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74AAA12"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Asymptotic Significance (2-sided)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366B733E"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Exact Sig. (2-sided)</w:t>
            </w:r>
          </w:p>
        </w:tc>
        <w:tc>
          <w:tcPr>
            <w:tcW w:w="1469" w:type="dxa"/>
            <w:tcBorders>
              <w:top w:val="nil"/>
              <w:left w:val="single" w:sz="8" w:space="0" w:color="E0E0E0"/>
              <w:bottom w:val="single" w:sz="8" w:space="0" w:color="152935"/>
              <w:right w:val="nil"/>
            </w:tcBorders>
            <w:shd w:val="clear" w:color="auto" w:fill="FFFFFF"/>
            <w:vAlign w:val="bottom"/>
          </w:tcPr>
          <w:p w14:paraId="5330F148" w14:textId="77777777" w:rsidR="00BF5D3E" w:rsidRPr="00A73B7A" w:rsidRDefault="00BF5D3E" w:rsidP="00E6604A">
            <w:pPr>
              <w:autoSpaceDE w:val="0"/>
              <w:autoSpaceDN w:val="0"/>
              <w:adjustRightInd w:val="0"/>
              <w:spacing w:after="0" w:line="320" w:lineRule="atLeast"/>
              <w:ind w:left="60" w:right="60"/>
              <w:jc w:val="center"/>
              <w:rPr>
                <w:rFonts w:ascii="Arial" w:hAnsi="Arial" w:cs="Arial"/>
                <w:color w:val="264A60"/>
                <w:sz w:val="18"/>
                <w:szCs w:val="18"/>
              </w:rPr>
            </w:pPr>
            <w:r w:rsidRPr="00A73B7A">
              <w:rPr>
                <w:rFonts w:ascii="Arial" w:hAnsi="Arial" w:cs="Arial"/>
                <w:color w:val="264A60"/>
                <w:sz w:val="18"/>
                <w:szCs w:val="18"/>
              </w:rPr>
              <w:t>Exact Sig. (1-sided)</w:t>
            </w:r>
          </w:p>
        </w:tc>
      </w:tr>
      <w:tr w:rsidR="00BF5D3E" w:rsidRPr="00A73B7A" w14:paraId="21652BF1" w14:textId="77777777" w:rsidTr="00E6604A">
        <w:trPr>
          <w:cantSplit/>
        </w:trPr>
        <w:tc>
          <w:tcPr>
            <w:tcW w:w="2126" w:type="dxa"/>
            <w:tcBorders>
              <w:top w:val="single" w:sz="8" w:space="0" w:color="152935"/>
              <w:left w:val="nil"/>
              <w:bottom w:val="single" w:sz="8" w:space="0" w:color="AEAEAE"/>
              <w:right w:val="nil"/>
            </w:tcBorders>
            <w:shd w:val="clear" w:color="auto" w:fill="E0E0E0"/>
          </w:tcPr>
          <w:p w14:paraId="381EAF42"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14:paraId="0C363C70"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7.010</w:t>
            </w:r>
            <w:r w:rsidRPr="00A73B7A">
              <w:rPr>
                <w:rFonts w:ascii="Arial" w:hAnsi="Arial" w:cs="Arial"/>
                <w:color w:val="010205"/>
                <w:sz w:val="18"/>
                <w:szCs w:val="18"/>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7B956C7"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14:paraId="3C42CBB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.008</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98DE087"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152935"/>
              <w:left w:val="single" w:sz="8" w:space="0" w:color="E0E0E0"/>
              <w:bottom w:val="single" w:sz="8" w:space="0" w:color="AEAEAE"/>
              <w:right w:val="nil"/>
            </w:tcBorders>
            <w:shd w:val="clear" w:color="auto" w:fill="FFFFFF"/>
            <w:vAlign w:val="center"/>
          </w:tcPr>
          <w:p w14:paraId="02EB8BF7"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7FFD1674"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415392A5"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 xml:space="preserve">Continuity </w:t>
            </w:r>
            <w:proofErr w:type="spellStart"/>
            <w:r w:rsidRPr="00A73B7A">
              <w:rPr>
                <w:rFonts w:ascii="Arial" w:hAnsi="Arial" w:cs="Arial"/>
                <w:color w:val="264A60"/>
                <w:sz w:val="18"/>
                <w:szCs w:val="18"/>
              </w:rPr>
              <w:t>Correction</w:t>
            </w:r>
            <w:r w:rsidRPr="00A73B7A">
              <w:rPr>
                <w:rFonts w:ascii="Arial" w:hAnsi="Arial" w:cs="Arial"/>
                <w:color w:val="264A60"/>
                <w:sz w:val="18"/>
                <w:szCs w:val="18"/>
                <w:vertAlign w:val="superscript"/>
              </w:rPr>
              <w:t>b</w:t>
            </w:r>
            <w:proofErr w:type="spellEnd"/>
          </w:p>
        </w:tc>
        <w:tc>
          <w:tcPr>
            <w:tcW w:w="1024" w:type="dxa"/>
            <w:tcBorders>
              <w:top w:val="single" w:sz="8" w:space="0" w:color="AEAEAE"/>
              <w:left w:val="nil"/>
              <w:bottom w:val="single" w:sz="8" w:space="0" w:color="AEAEAE"/>
              <w:right w:val="single" w:sz="8" w:space="0" w:color="E0E0E0"/>
            </w:tcBorders>
            <w:shd w:val="clear" w:color="auto" w:fill="FFFFFF"/>
          </w:tcPr>
          <w:p w14:paraId="3E2DA978"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4.933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CB3F2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28429DDA"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.026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AE7037"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2513B46A"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40E6A7AC"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2B535914"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14:paraId="378D0E56"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5.796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96BCA51"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773D4D6E"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.016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D06429"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269F1B4A"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1D6CFE0D" w14:textId="77777777" w:rsidTr="00E6604A">
        <w:trPr>
          <w:cantSplit/>
        </w:trPr>
        <w:tc>
          <w:tcPr>
            <w:tcW w:w="2126" w:type="dxa"/>
            <w:tcBorders>
              <w:top w:val="single" w:sz="8" w:space="0" w:color="AEAEAE"/>
              <w:left w:val="nil"/>
              <w:bottom w:val="single" w:sz="8" w:space="0" w:color="AEAEAE"/>
              <w:right w:val="nil"/>
            </w:tcBorders>
            <w:shd w:val="clear" w:color="auto" w:fill="E0E0E0"/>
          </w:tcPr>
          <w:p w14:paraId="6BBB3764"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Fisher's Exact Test</w:t>
            </w:r>
          </w:p>
        </w:tc>
        <w:tc>
          <w:tcPr>
            <w:tcW w:w="1024" w:type="dxa"/>
            <w:tcBorders>
              <w:top w:val="single" w:sz="8" w:space="0" w:color="AEAEAE"/>
              <w:left w:val="nil"/>
              <w:bottom w:val="single" w:sz="8" w:space="0" w:color="AEAEAE"/>
              <w:right w:val="single" w:sz="8" w:space="0" w:color="E0E0E0"/>
            </w:tcBorders>
            <w:shd w:val="clear" w:color="auto" w:fill="FFFFFF"/>
            <w:vAlign w:val="center"/>
          </w:tcPr>
          <w:p w14:paraId="0848E33B"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41F11F"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CC3649"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684B6A7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.019</w:t>
            </w:r>
          </w:p>
        </w:tc>
        <w:tc>
          <w:tcPr>
            <w:tcW w:w="1469" w:type="dxa"/>
            <w:tcBorders>
              <w:top w:val="single" w:sz="8" w:space="0" w:color="AEAEAE"/>
              <w:left w:val="single" w:sz="8" w:space="0" w:color="E0E0E0"/>
              <w:bottom w:val="single" w:sz="8" w:space="0" w:color="AEAEAE"/>
              <w:right w:val="nil"/>
            </w:tcBorders>
            <w:shd w:val="clear" w:color="auto" w:fill="FFFFFF"/>
          </w:tcPr>
          <w:p w14:paraId="303FDF79"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.019</w:t>
            </w:r>
          </w:p>
        </w:tc>
      </w:tr>
      <w:tr w:rsidR="00BF5D3E" w:rsidRPr="00A73B7A" w14:paraId="123F5A64" w14:textId="77777777" w:rsidTr="00E6604A">
        <w:trPr>
          <w:cantSplit/>
        </w:trPr>
        <w:tc>
          <w:tcPr>
            <w:tcW w:w="2126" w:type="dxa"/>
            <w:tcBorders>
              <w:top w:val="single" w:sz="8" w:space="0" w:color="AEAEAE"/>
              <w:left w:val="nil"/>
              <w:bottom w:val="single" w:sz="8" w:space="0" w:color="152935"/>
              <w:right w:val="nil"/>
            </w:tcBorders>
            <w:shd w:val="clear" w:color="auto" w:fill="E0E0E0"/>
          </w:tcPr>
          <w:p w14:paraId="795AEB12" w14:textId="77777777" w:rsidR="00BF5D3E" w:rsidRPr="00A73B7A" w:rsidRDefault="00BF5D3E" w:rsidP="00E6604A">
            <w:pPr>
              <w:autoSpaceDE w:val="0"/>
              <w:autoSpaceDN w:val="0"/>
              <w:adjustRightInd w:val="0"/>
              <w:spacing w:after="0" w:line="320" w:lineRule="atLeast"/>
              <w:ind w:left="60" w:right="60"/>
              <w:rPr>
                <w:rFonts w:ascii="Arial" w:hAnsi="Arial" w:cs="Arial"/>
                <w:color w:val="264A60"/>
                <w:sz w:val="18"/>
                <w:szCs w:val="18"/>
              </w:rPr>
            </w:pPr>
            <w:r w:rsidRPr="00A73B7A">
              <w:rPr>
                <w:rFonts w:ascii="Arial" w:hAnsi="Arial" w:cs="Arial"/>
                <w:color w:val="264A60"/>
                <w:sz w:val="18"/>
                <w:szCs w:val="18"/>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14:paraId="2FF91424" w14:textId="77777777" w:rsidR="00BF5D3E" w:rsidRPr="00A73B7A" w:rsidRDefault="00BF5D3E" w:rsidP="00E6604A">
            <w:pPr>
              <w:autoSpaceDE w:val="0"/>
              <w:autoSpaceDN w:val="0"/>
              <w:adjustRightInd w:val="0"/>
              <w:spacing w:after="0" w:line="320" w:lineRule="atLeast"/>
              <w:ind w:left="60" w:right="60"/>
              <w:jc w:val="right"/>
              <w:rPr>
                <w:rFonts w:ascii="Arial" w:hAnsi="Arial" w:cs="Arial"/>
                <w:color w:val="010205"/>
                <w:sz w:val="18"/>
                <w:szCs w:val="18"/>
              </w:rPr>
            </w:pPr>
            <w:r w:rsidRPr="00A73B7A">
              <w:rPr>
                <w:rFonts w:ascii="Arial" w:hAnsi="Arial" w:cs="Arial"/>
                <w:color w:val="010205"/>
                <w:sz w:val="18"/>
                <w:szCs w:val="18"/>
              </w:rPr>
              <w:t>156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18673A3"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E0EDD6E"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B5174B1"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3EF68454" w14:textId="77777777" w:rsidR="00BF5D3E" w:rsidRPr="00A73B7A" w:rsidRDefault="00BF5D3E" w:rsidP="00E6604A">
            <w:pPr>
              <w:autoSpaceDE w:val="0"/>
              <w:autoSpaceDN w:val="0"/>
              <w:adjustRightInd w:val="0"/>
              <w:spacing w:after="0" w:line="240" w:lineRule="auto"/>
              <w:rPr>
                <w:rFonts w:ascii="Times New Roman" w:hAnsi="Times New Roman" w:cs="Times New Roman"/>
                <w:sz w:val="24"/>
                <w:szCs w:val="24"/>
              </w:rPr>
            </w:pPr>
          </w:p>
        </w:tc>
      </w:tr>
      <w:tr w:rsidR="00BF5D3E" w:rsidRPr="00A73B7A" w14:paraId="530183DD" w14:textId="77777777" w:rsidTr="00E6604A">
        <w:trPr>
          <w:cantSplit/>
        </w:trPr>
        <w:tc>
          <w:tcPr>
            <w:tcW w:w="8581" w:type="dxa"/>
            <w:gridSpan w:val="6"/>
            <w:tcBorders>
              <w:top w:val="nil"/>
              <w:left w:val="nil"/>
              <w:bottom w:val="nil"/>
              <w:right w:val="nil"/>
            </w:tcBorders>
            <w:shd w:val="clear" w:color="auto" w:fill="FFFFFF"/>
          </w:tcPr>
          <w:p w14:paraId="237B79EF" w14:textId="77777777" w:rsidR="00BF5D3E" w:rsidRPr="00A73B7A" w:rsidRDefault="00BF5D3E" w:rsidP="00E6604A">
            <w:pPr>
              <w:autoSpaceDE w:val="0"/>
              <w:autoSpaceDN w:val="0"/>
              <w:adjustRightInd w:val="0"/>
              <w:spacing w:after="0" w:line="320" w:lineRule="atLeast"/>
              <w:ind w:left="60" w:right="60"/>
              <w:rPr>
                <w:rFonts w:ascii="Arial" w:hAnsi="Arial" w:cs="Arial"/>
                <w:color w:val="010205"/>
                <w:sz w:val="18"/>
                <w:szCs w:val="18"/>
              </w:rPr>
            </w:pPr>
            <w:r w:rsidRPr="00A73B7A">
              <w:rPr>
                <w:rFonts w:ascii="Arial" w:hAnsi="Arial" w:cs="Arial"/>
                <w:color w:val="010205"/>
                <w:sz w:val="18"/>
                <w:szCs w:val="18"/>
              </w:rPr>
              <w:t>a. 1 cells (25.0%) have expected count less than 5. The minimum expected count is 1.90.</w:t>
            </w:r>
          </w:p>
        </w:tc>
      </w:tr>
      <w:tr w:rsidR="00BF5D3E" w:rsidRPr="00A73B7A" w14:paraId="56C5F5EA" w14:textId="77777777" w:rsidTr="00E6604A">
        <w:trPr>
          <w:cantSplit/>
        </w:trPr>
        <w:tc>
          <w:tcPr>
            <w:tcW w:w="8581" w:type="dxa"/>
            <w:gridSpan w:val="6"/>
            <w:tcBorders>
              <w:top w:val="nil"/>
              <w:left w:val="nil"/>
              <w:bottom w:val="nil"/>
              <w:right w:val="nil"/>
            </w:tcBorders>
            <w:shd w:val="clear" w:color="auto" w:fill="FFFFFF"/>
          </w:tcPr>
          <w:p w14:paraId="7C2C9E68" w14:textId="77777777" w:rsidR="00BF5D3E" w:rsidRPr="00A73B7A" w:rsidRDefault="00BF5D3E" w:rsidP="00E6604A">
            <w:pPr>
              <w:autoSpaceDE w:val="0"/>
              <w:autoSpaceDN w:val="0"/>
              <w:adjustRightInd w:val="0"/>
              <w:spacing w:after="0" w:line="320" w:lineRule="atLeast"/>
              <w:ind w:left="60" w:right="60"/>
              <w:rPr>
                <w:rFonts w:ascii="Arial" w:hAnsi="Arial" w:cs="Arial"/>
                <w:color w:val="010205"/>
                <w:sz w:val="18"/>
                <w:szCs w:val="18"/>
              </w:rPr>
            </w:pPr>
            <w:r w:rsidRPr="00A73B7A">
              <w:rPr>
                <w:rFonts w:ascii="Arial" w:hAnsi="Arial" w:cs="Arial"/>
                <w:color w:val="010205"/>
                <w:sz w:val="18"/>
                <w:szCs w:val="18"/>
              </w:rPr>
              <w:t>b. Computed only for a 2x2 table</w:t>
            </w:r>
          </w:p>
        </w:tc>
      </w:tr>
    </w:tbl>
    <w:p w14:paraId="0377EED9" w14:textId="77777777" w:rsidR="00BF5D3E" w:rsidRDefault="00BF5D3E" w:rsidP="00BF5D3E"/>
    <w:p w14:paraId="347A5821" w14:textId="2B8DE6F3" w:rsidR="00C87683" w:rsidRDefault="00C87683" w:rsidP="00C87683"/>
    <w:p w14:paraId="7DE1D09D" w14:textId="5B0D1D28" w:rsidR="00BF5D3E" w:rsidRDefault="00BF5D3E" w:rsidP="00C87683"/>
    <w:p w14:paraId="212466C4" w14:textId="0C8741E0" w:rsidR="00BF5D3E" w:rsidRDefault="00BF5D3E" w:rsidP="00C87683"/>
    <w:p w14:paraId="3BF6EB98" w14:textId="0AB8E90F" w:rsidR="00BF5D3E" w:rsidRDefault="00BF5D3E" w:rsidP="00C87683"/>
    <w:p w14:paraId="72D198D2" w14:textId="6DE0AF37" w:rsidR="00BF5D3E" w:rsidRDefault="00BF5D3E" w:rsidP="00C87683"/>
    <w:p w14:paraId="5FAEC5CB" w14:textId="4EE6DD7A" w:rsidR="00BF5D3E" w:rsidRDefault="00BF5D3E" w:rsidP="00C87683"/>
    <w:p w14:paraId="09CB7E45" w14:textId="5EB7D496" w:rsidR="00BF5D3E" w:rsidRDefault="00BF5D3E" w:rsidP="00C87683"/>
    <w:p w14:paraId="69CC11CA" w14:textId="45FE2857" w:rsidR="00BF5D3E" w:rsidRDefault="00BF5D3E" w:rsidP="00C87683"/>
    <w:p w14:paraId="425E73D6" w14:textId="3E4F7B89" w:rsidR="00542729" w:rsidRDefault="00542729" w:rsidP="00C87683"/>
    <w:p w14:paraId="0A431E19" w14:textId="40B2D325" w:rsidR="00542729" w:rsidRDefault="00542729" w:rsidP="00C87683"/>
    <w:p w14:paraId="275B107A" w14:textId="7496446F" w:rsidR="00542729" w:rsidRDefault="00542729" w:rsidP="00C87683"/>
    <w:p w14:paraId="43CC4A03" w14:textId="4B411260" w:rsidR="00542729" w:rsidRDefault="00542729" w:rsidP="00C87683"/>
    <w:p w14:paraId="1A6AC54B" w14:textId="63AD2152" w:rsidR="00542729" w:rsidRDefault="00542729" w:rsidP="00C87683"/>
    <w:p w14:paraId="03E42F18" w14:textId="105B1DE2" w:rsidR="00542729" w:rsidRDefault="00542729" w:rsidP="00C87683"/>
    <w:p w14:paraId="1296176F" w14:textId="455637F9" w:rsidR="00542729" w:rsidRDefault="00542729" w:rsidP="00C87683"/>
    <w:p w14:paraId="17AE3808" w14:textId="5FE1A8C6" w:rsidR="00542729" w:rsidRDefault="00542729" w:rsidP="00C87683"/>
    <w:p w14:paraId="6F14A824" w14:textId="2EA8EF90" w:rsidR="00542729" w:rsidRDefault="00542729" w:rsidP="00C87683"/>
    <w:p w14:paraId="21FB455A" w14:textId="0AD284B8" w:rsidR="00542729" w:rsidRDefault="00542729" w:rsidP="00C87683"/>
    <w:p w14:paraId="493A4D34" w14:textId="1B3C7D8C" w:rsidR="00542729" w:rsidRDefault="00542729" w:rsidP="00C87683"/>
    <w:p w14:paraId="7AA92737" w14:textId="77777777" w:rsidR="00542729" w:rsidRDefault="00542729" w:rsidP="00C87683"/>
    <w:p w14:paraId="4A0BADC6" w14:textId="49D580FC" w:rsidR="00BF5D3E" w:rsidRDefault="00BF5D3E" w:rsidP="00BF5D3E">
      <w:pPr>
        <w:pStyle w:val="Judul2"/>
        <w:rPr>
          <w:rFonts w:ascii="Times New Roman" w:hAnsi="Times New Roman" w:cs="Times New Roman"/>
          <w:b/>
          <w:bCs/>
          <w:color w:val="auto"/>
          <w:sz w:val="24"/>
          <w:szCs w:val="24"/>
        </w:rPr>
      </w:pPr>
      <w:bookmarkStart w:id="133" w:name="_Toc90063063"/>
      <w:r>
        <w:rPr>
          <w:rFonts w:ascii="Times New Roman" w:hAnsi="Times New Roman" w:cs="Times New Roman"/>
          <w:b/>
          <w:bCs/>
          <w:color w:val="auto"/>
          <w:sz w:val="24"/>
          <w:szCs w:val="24"/>
        </w:rPr>
        <w:lastRenderedPageBreak/>
        <w:t xml:space="preserve">Lampiran </w:t>
      </w:r>
      <w:r w:rsidR="00055F2D">
        <w:rPr>
          <w:rFonts w:ascii="Times New Roman" w:hAnsi="Times New Roman" w:cs="Times New Roman"/>
          <w:b/>
          <w:bCs/>
          <w:color w:val="auto"/>
          <w:sz w:val="24"/>
          <w:szCs w:val="24"/>
        </w:rPr>
        <w:t>7</w:t>
      </w:r>
      <w:r>
        <w:rPr>
          <w:rFonts w:ascii="Times New Roman" w:hAnsi="Times New Roman" w:cs="Times New Roman"/>
          <w:b/>
          <w:bCs/>
          <w:color w:val="auto"/>
          <w:sz w:val="24"/>
          <w:szCs w:val="24"/>
        </w:rPr>
        <w:t xml:space="preserve"> Daftar Riwayat Hidup</w:t>
      </w:r>
      <w:bookmarkEnd w:id="133"/>
    </w:p>
    <w:p w14:paraId="28208FBF" w14:textId="043756BA" w:rsidR="00BF5D3E" w:rsidRDefault="00BF5D3E" w:rsidP="00BF5D3E"/>
    <w:p w14:paraId="23B9D779" w14:textId="785E2DBF" w:rsidR="00BF5D3E" w:rsidRPr="00E4515D" w:rsidRDefault="00BF5D3E" w:rsidP="00E4515D">
      <w:pPr>
        <w:pStyle w:val="Judul3"/>
        <w:jc w:val="center"/>
        <w:rPr>
          <w:rFonts w:ascii="Times New Roman" w:hAnsi="Times New Roman" w:cs="Times New Roman"/>
          <w:b/>
          <w:bCs/>
          <w:color w:val="auto"/>
        </w:rPr>
      </w:pPr>
      <w:bookmarkStart w:id="134" w:name="_Toc90063064"/>
      <w:r w:rsidRPr="00E4515D">
        <w:rPr>
          <w:rFonts w:ascii="Times New Roman" w:hAnsi="Times New Roman" w:cs="Times New Roman"/>
          <w:b/>
          <w:bCs/>
          <w:color w:val="auto"/>
        </w:rPr>
        <w:t>DAFTAR RIWAYAT HIDUP</w:t>
      </w:r>
      <w:bookmarkEnd w:id="134"/>
    </w:p>
    <w:p w14:paraId="2B8BEF89" w14:textId="77777777" w:rsidR="00BF5D3E" w:rsidRDefault="00BF5D3E" w:rsidP="005D21C9">
      <w:pPr>
        <w:spacing w:line="360" w:lineRule="auto"/>
        <w:jc w:val="both"/>
      </w:pPr>
    </w:p>
    <w:p w14:paraId="3271258D" w14:textId="77777777" w:rsidR="00BF5D3E" w:rsidRDefault="00BF5D3E" w:rsidP="005D21C9">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Maynaliza Nurul Aini</w:t>
      </w:r>
    </w:p>
    <w:p w14:paraId="39BA5057" w14:textId="77777777" w:rsidR="00BF5D3E" w:rsidRDefault="00BF5D3E" w:rsidP="005D21C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ab/>
        <w:t>: 2018730060</w:t>
      </w:r>
    </w:p>
    <w:p w14:paraId="3BA8E356" w14:textId="77777777" w:rsidR="00BF5D3E" w:rsidRDefault="00BF5D3E" w:rsidP="005D21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592629E4" w14:textId="77777777" w:rsidR="00BF5D3E" w:rsidRDefault="00BF5D3E" w:rsidP="005D21C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r>
        <w:rPr>
          <w:rFonts w:ascii="Times New Roman" w:hAnsi="Times New Roman" w:cs="Times New Roman"/>
          <w:sz w:val="24"/>
          <w:szCs w:val="24"/>
        </w:rPr>
        <w:tab/>
        <w:t>: Jakarta, 30 April 2001</w:t>
      </w:r>
    </w:p>
    <w:p w14:paraId="2821ECE4" w14:textId="77777777" w:rsidR="00BF5D3E" w:rsidRDefault="00BF5D3E" w:rsidP="005D21C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ab/>
      </w:r>
      <w:r>
        <w:rPr>
          <w:rFonts w:ascii="Times New Roman" w:hAnsi="Times New Roman" w:cs="Times New Roman"/>
          <w:sz w:val="24"/>
          <w:szCs w:val="24"/>
        </w:rPr>
        <w:tab/>
        <w:t>: Indonesia</w:t>
      </w:r>
    </w:p>
    <w:p w14:paraId="3889B13C" w14:textId="77777777" w:rsidR="00BF5D3E" w:rsidRDefault="00BF5D3E" w:rsidP="005D21C9">
      <w:pPr>
        <w:spacing w:line="36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4726DCA9" w14:textId="5514F6DB" w:rsidR="00BF5D3E" w:rsidRPr="00267A24" w:rsidRDefault="00BF5D3E" w:rsidP="00267A24">
      <w:pPr>
        <w:spacing w:after="0" w:line="360" w:lineRule="auto"/>
        <w:ind w:left="720" w:hanging="720"/>
        <w:jc w:val="both"/>
        <w:rPr>
          <w:rFonts w:ascii="Times New Roman" w:hAnsi="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sz w:val="24"/>
          <w:szCs w:val="24"/>
        </w:rPr>
        <w:t xml:space="preserve">Jl. Raya Sumberjaya No.9 RT 002 RW 001, </w:t>
      </w:r>
      <w:proofErr w:type="spellStart"/>
      <w:r>
        <w:rPr>
          <w:rFonts w:ascii="Times New Roman" w:hAnsi="Times New Roman"/>
          <w:sz w:val="24"/>
          <w:szCs w:val="24"/>
        </w:rPr>
        <w:t>Kp</w:t>
      </w:r>
      <w:proofErr w:type="spellEnd"/>
      <w:r>
        <w:rPr>
          <w:rFonts w:ascii="Times New Roman" w:hAnsi="Times New Roman"/>
          <w:sz w:val="24"/>
          <w:szCs w:val="24"/>
        </w:rPr>
        <w:t>.</w:t>
      </w:r>
      <w:r w:rsidR="0071783C">
        <w:rPr>
          <w:rFonts w:ascii="Times New Roman" w:hAnsi="Times New Roman"/>
          <w:sz w:val="24"/>
          <w:szCs w:val="24"/>
        </w:rPr>
        <w:t xml:space="preserve"> </w:t>
      </w:r>
      <w:proofErr w:type="spellStart"/>
      <w:r>
        <w:rPr>
          <w:rFonts w:ascii="Times New Roman" w:hAnsi="Times New Roman"/>
          <w:sz w:val="24"/>
          <w:szCs w:val="24"/>
        </w:rPr>
        <w:t>Warung</w:t>
      </w:r>
      <w:proofErr w:type="spellEnd"/>
      <w:r>
        <w:rPr>
          <w:rFonts w:ascii="Times New Roman" w:hAnsi="Times New Roman"/>
          <w:sz w:val="24"/>
          <w:szCs w:val="24"/>
        </w:rPr>
        <w:t xml:space="preserve"> Asem, Sumberjaya, </w:t>
      </w:r>
      <w:proofErr w:type="spellStart"/>
      <w:r>
        <w:rPr>
          <w:rFonts w:ascii="Times New Roman" w:hAnsi="Times New Roman"/>
          <w:sz w:val="24"/>
          <w:szCs w:val="24"/>
        </w:rPr>
        <w:t>Kec</w:t>
      </w:r>
      <w:proofErr w:type="spellEnd"/>
      <w:r>
        <w:rPr>
          <w:rFonts w:ascii="Times New Roman" w:hAnsi="Times New Roman"/>
          <w:sz w:val="24"/>
          <w:szCs w:val="24"/>
        </w:rPr>
        <w:t xml:space="preserve">. </w:t>
      </w:r>
      <w:proofErr w:type="spellStart"/>
      <w:r>
        <w:rPr>
          <w:rFonts w:ascii="Times New Roman" w:hAnsi="Times New Roman"/>
          <w:sz w:val="24"/>
          <w:szCs w:val="24"/>
        </w:rPr>
        <w:t>Tambun</w:t>
      </w:r>
      <w:proofErr w:type="spellEnd"/>
      <w:r>
        <w:rPr>
          <w:rFonts w:ascii="Times New Roman" w:hAnsi="Times New Roman"/>
          <w:sz w:val="24"/>
          <w:szCs w:val="24"/>
        </w:rPr>
        <w:t xml:space="preserve"> Selatan, </w:t>
      </w:r>
      <w:proofErr w:type="spellStart"/>
      <w:r>
        <w:rPr>
          <w:rFonts w:ascii="Times New Roman" w:hAnsi="Times New Roman"/>
          <w:sz w:val="24"/>
          <w:szCs w:val="24"/>
        </w:rPr>
        <w:t>Kab</w:t>
      </w:r>
      <w:proofErr w:type="spellEnd"/>
      <w:r>
        <w:rPr>
          <w:rFonts w:ascii="Times New Roman" w:hAnsi="Times New Roman"/>
          <w:sz w:val="24"/>
          <w:szCs w:val="24"/>
        </w:rPr>
        <w:t>. Bekasi</w:t>
      </w:r>
    </w:p>
    <w:p w14:paraId="38EC0D2C" w14:textId="77777777" w:rsidR="00BF5D3E" w:rsidRDefault="00BF5D3E" w:rsidP="005D21C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ab/>
      </w:r>
      <w:r>
        <w:rPr>
          <w:rFonts w:ascii="Times New Roman" w:hAnsi="Times New Roman" w:cs="Times New Roman"/>
          <w:sz w:val="24"/>
          <w:szCs w:val="24"/>
        </w:rPr>
        <w:tab/>
        <w:t>: 082114325085</w:t>
      </w:r>
    </w:p>
    <w:p w14:paraId="52C2194A" w14:textId="77777777" w:rsidR="00BF5D3E" w:rsidRDefault="00BF5D3E" w:rsidP="005D21C9">
      <w:pPr>
        <w:spacing w:line="36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maynaliza708@gmail.com</w:t>
      </w:r>
    </w:p>
    <w:p w14:paraId="7B511095" w14:textId="0036F52D" w:rsidR="00BF5D3E" w:rsidRDefault="00BF5D3E" w:rsidP="005D21C9">
      <w:pPr>
        <w:spacing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w:t>
      </w:r>
    </w:p>
    <w:p w14:paraId="6FF62920" w14:textId="77777777" w:rsidR="00BF5D3E" w:rsidRPr="005D21C9" w:rsidRDefault="00BF5D3E" w:rsidP="00803E52">
      <w:pPr>
        <w:numPr>
          <w:ilvl w:val="0"/>
          <w:numId w:val="58"/>
        </w:numPr>
        <w:spacing w:line="360" w:lineRule="auto"/>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2006-2007</w:t>
      </w:r>
      <w:r>
        <w:rPr>
          <w:rFonts w:ascii="Times New Roman" w:hAnsi="Times New Roman" w:cs="Times New Roman"/>
        </w:rPr>
        <w:tab/>
        <w:t xml:space="preserve">: </w:t>
      </w:r>
      <w:r w:rsidRPr="005D21C9">
        <w:rPr>
          <w:rFonts w:ascii="Times New Roman" w:hAnsi="Times New Roman" w:cs="Times New Roman"/>
        </w:rPr>
        <w:t xml:space="preserve">TKIT Al-Fath 2 </w:t>
      </w:r>
    </w:p>
    <w:p w14:paraId="51949A59" w14:textId="77777777" w:rsidR="00BF5D3E" w:rsidRPr="005D21C9" w:rsidRDefault="00BF5D3E" w:rsidP="00803E52">
      <w:pPr>
        <w:numPr>
          <w:ilvl w:val="0"/>
          <w:numId w:val="58"/>
        </w:numPr>
        <w:spacing w:line="360" w:lineRule="auto"/>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2007-2010</w:t>
      </w:r>
      <w:r>
        <w:rPr>
          <w:rFonts w:ascii="Times New Roman" w:hAnsi="Times New Roman" w:cs="Times New Roman"/>
        </w:rPr>
        <w:tab/>
        <w:t xml:space="preserve">: </w:t>
      </w:r>
      <w:r w:rsidRPr="005D21C9">
        <w:rPr>
          <w:rFonts w:ascii="Times New Roman" w:hAnsi="Times New Roman" w:cs="Times New Roman"/>
        </w:rPr>
        <w:t>SD</w:t>
      </w:r>
      <w:r>
        <w:rPr>
          <w:rFonts w:ascii="Times New Roman" w:hAnsi="Times New Roman" w:cs="Times New Roman"/>
        </w:rPr>
        <w:t xml:space="preserve"> Negeri </w:t>
      </w:r>
      <w:proofErr w:type="spellStart"/>
      <w:r w:rsidRPr="005D21C9">
        <w:rPr>
          <w:rFonts w:ascii="Times New Roman" w:hAnsi="Times New Roman" w:cs="Times New Roman"/>
        </w:rPr>
        <w:t>Sumber</w:t>
      </w:r>
      <w:proofErr w:type="spellEnd"/>
      <w:r w:rsidRPr="005D21C9">
        <w:rPr>
          <w:rFonts w:ascii="Times New Roman" w:hAnsi="Times New Roman" w:cs="Times New Roman"/>
        </w:rPr>
        <w:t xml:space="preserve"> Jaya 06 </w:t>
      </w:r>
    </w:p>
    <w:p w14:paraId="4CF22D8F" w14:textId="77777777" w:rsidR="00BF5D3E" w:rsidRPr="005D21C9" w:rsidRDefault="00BF5D3E" w:rsidP="00803E52">
      <w:pPr>
        <w:numPr>
          <w:ilvl w:val="0"/>
          <w:numId w:val="58"/>
        </w:numPr>
        <w:spacing w:line="360" w:lineRule="auto"/>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2010-2013</w:t>
      </w:r>
      <w:r>
        <w:rPr>
          <w:rFonts w:ascii="Times New Roman" w:hAnsi="Times New Roman" w:cs="Times New Roman"/>
        </w:rPr>
        <w:tab/>
        <w:t xml:space="preserve">: </w:t>
      </w:r>
      <w:r w:rsidRPr="005D21C9">
        <w:rPr>
          <w:rFonts w:ascii="Times New Roman" w:hAnsi="Times New Roman" w:cs="Times New Roman"/>
        </w:rPr>
        <w:t xml:space="preserve">SDIT Al-Fidaa </w:t>
      </w:r>
    </w:p>
    <w:p w14:paraId="01CAB001" w14:textId="77777777" w:rsidR="00BF5D3E" w:rsidRPr="005D21C9" w:rsidRDefault="00BF5D3E" w:rsidP="00803E52">
      <w:pPr>
        <w:numPr>
          <w:ilvl w:val="0"/>
          <w:numId w:val="58"/>
        </w:numPr>
        <w:spacing w:line="360" w:lineRule="auto"/>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2013-2016</w:t>
      </w:r>
      <w:r>
        <w:rPr>
          <w:rFonts w:ascii="Times New Roman" w:hAnsi="Times New Roman" w:cs="Times New Roman"/>
        </w:rPr>
        <w:tab/>
        <w:t xml:space="preserve">: </w:t>
      </w:r>
      <w:r w:rsidRPr="005D21C9">
        <w:rPr>
          <w:rFonts w:ascii="Times New Roman" w:hAnsi="Times New Roman" w:cs="Times New Roman"/>
        </w:rPr>
        <w:t>SMPIT Al-Fida</w:t>
      </w:r>
      <w:r>
        <w:rPr>
          <w:rFonts w:ascii="Times New Roman" w:hAnsi="Times New Roman" w:cs="Times New Roman"/>
        </w:rPr>
        <w:t>a</w:t>
      </w:r>
      <w:r w:rsidRPr="005D21C9">
        <w:rPr>
          <w:rFonts w:ascii="Times New Roman" w:hAnsi="Times New Roman" w:cs="Times New Roman"/>
        </w:rPr>
        <w:t xml:space="preserve"> </w:t>
      </w:r>
    </w:p>
    <w:p w14:paraId="57CEBCCD" w14:textId="77777777" w:rsidR="00BF5D3E" w:rsidRPr="005D21C9" w:rsidRDefault="00BF5D3E" w:rsidP="00803E52">
      <w:pPr>
        <w:numPr>
          <w:ilvl w:val="0"/>
          <w:numId w:val="58"/>
        </w:numPr>
        <w:spacing w:line="360" w:lineRule="auto"/>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2016-2018</w:t>
      </w:r>
      <w:r>
        <w:rPr>
          <w:rFonts w:ascii="Times New Roman" w:hAnsi="Times New Roman" w:cs="Times New Roman"/>
        </w:rPr>
        <w:tab/>
        <w:t xml:space="preserve">: </w:t>
      </w:r>
      <w:r w:rsidRPr="005D21C9">
        <w:rPr>
          <w:rFonts w:ascii="Times New Roman" w:hAnsi="Times New Roman" w:cs="Times New Roman"/>
        </w:rPr>
        <w:t>SMA</w:t>
      </w:r>
      <w:r>
        <w:rPr>
          <w:rFonts w:ascii="Times New Roman" w:hAnsi="Times New Roman" w:cs="Times New Roman"/>
        </w:rPr>
        <w:t xml:space="preserve"> </w:t>
      </w:r>
      <w:r w:rsidRPr="005D21C9">
        <w:rPr>
          <w:rFonts w:ascii="Times New Roman" w:hAnsi="Times New Roman" w:cs="Times New Roman"/>
        </w:rPr>
        <w:t>N</w:t>
      </w:r>
      <w:r>
        <w:rPr>
          <w:rFonts w:ascii="Times New Roman" w:hAnsi="Times New Roman" w:cs="Times New Roman"/>
        </w:rPr>
        <w:t>egeri</w:t>
      </w:r>
      <w:r w:rsidRPr="005D21C9">
        <w:rPr>
          <w:rFonts w:ascii="Times New Roman" w:hAnsi="Times New Roman" w:cs="Times New Roman"/>
        </w:rPr>
        <w:t xml:space="preserve"> 2 </w:t>
      </w:r>
      <w:proofErr w:type="spellStart"/>
      <w:r w:rsidRPr="005D21C9">
        <w:rPr>
          <w:rFonts w:ascii="Times New Roman" w:hAnsi="Times New Roman" w:cs="Times New Roman"/>
        </w:rPr>
        <w:t>Tambun</w:t>
      </w:r>
      <w:proofErr w:type="spellEnd"/>
      <w:r w:rsidRPr="005D21C9">
        <w:rPr>
          <w:rFonts w:ascii="Times New Roman" w:hAnsi="Times New Roman" w:cs="Times New Roman"/>
        </w:rPr>
        <w:t xml:space="preserve"> Selatan </w:t>
      </w:r>
    </w:p>
    <w:p w14:paraId="312DE549" w14:textId="77777777" w:rsidR="00BF5D3E" w:rsidRPr="005D21C9" w:rsidRDefault="00BF5D3E" w:rsidP="00803E52">
      <w:pPr>
        <w:numPr>
          <w:ilvl w:val="0"/>
          <w:numId w:val="5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2018-sekarang</w:t>
      </w:r>
      <w:r>
        <w:rPr>
          <w:rFonts w:ascii="Times New Roman" w:hAnsi="Times New Roman" w:cs="Times New Roman"/>
          <w:sz w:val="24"/>
          <w:szCs w:val="24"/>
        </w:rPr>
        <w:tab/>
        <w:t xml:space="preserve">: S1 Program Studi </w:t>
      </w:r>
      <w:proofErr w:type="spellStart"/>
      <w:r>
        <w:rPr>
          <w:rFonts w:ascii="Times New Roman" w:hAnsi="Times New Roman" w:cs="Times New Roman"/>
          <w:sz w:val="24"/>
          <w:szCs w:val="24"/>
        </w:rPr>
        <w:t>Kedokteran</w:t>
      </w:r>
      <w:proofErr w:type="spellEnd"/>
      <w:r>
        <w:rPr>
          <w:rFonts w:ascii="Times New Roman" w:hAnsi="Times New Roman" w:cs="Times New Roman"/>
          <w:sz w:val="24"/>
          <w:szCs w:val="24"/>
        </w:rPr>
        <w:t xml:space="preserve">, </w:t>
      </w:r>
      <w:r w:rsidRPr="005D21C9">
        <w:rPr>
          <w:rFonts w:ascii="Times New Roman" w:hAnsi="Times New Roman" w:cs="Times New Roman"/>
          <w:sz w:val="24"/>
          <w:szCs w:val="24"/>
        </w:rPr>
        <w:t xml:space="preserve">Universitas Muhammadiyah Jakarta </w:t>
      </w:r>
    </w:p>
    <w:p w14:paraId="5A06C3DB" w14:textId="77777777" w:rsidR="00BF5D3E" w:rsidRPr="00BF5D3E" w:rsidRDefault="00BF5D3E" w:rsidP="00BF5D3E"/>
    <w:sectPr w:rsidR="00BF5D3E" w:rsidRPr="00BF5D3E" w:rsidSect="00485F7D">
      <w:pgSz w:w="11906" w:h="16838"/>
      <w:pgMar w:top="1701" w:right="1701" w:bottom="1701" w:left="226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E701" w14:textId="77777777" w:rsidR="000925EF" w:rsidRDefault="000925EF" w:rsidP="00A37270">
      <w:pPr>
        <w:spacing w:after="0" w:line="240" w:lineRule="auto"/>
      </w:pPr>
      <w:r>
        <w:separator/>
      </w:r>
    </w:p>
  </w:endnote>
  <w:endnote w:type="continuationSeparator" w:id="0">
    <w:p w14:paraId="14BD0092" w14:textId="77777777" w:rsidR="000925EF" w:rsidRDefault="000925EF" w:rsidP="00A37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XGyreTerme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86C" w14:textId="5389CEE4" w:rsidR="007F68BD" w:rsidRDefault="007F68BD" w:rsidP="00E50AA5">
    <w:pPr>
      <w:tabs>
        <w:tab w:val="left" w:pos="4448"/>
        <w:tab w:val="left" w:pos="4968"/>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6CAE" w14:textId="12ECE9D3" w:rsidR="007F68BD" w:rsidRDefault="007F68BD">
    <w:pPr>
      <w:jc w:val="center"/>
    </w:pPr>
  </w:p>
  <w:p w14:paraId="0D21299A" w14:textId="21DC44AB" w:rsidR="007F68BD" w:rsidRDefault="007F68BD" w:rsidP="007F68BD">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821374"/>
      <w:docPartObj>
        <w:docPartGallery w:val="Page Numbers (Bottom of Page)"/>
        <w:docPartUnique/>
      </w:docPartObj>
    </w:sdtPr>
    <w:sdtEndPr/>
    <w:sdtContent>
      <w:p w14:paraId="213B28BD" w14:textId="77215A8E" w:rsidR="00BD1335" w:rsidRDefault="00BD1335">
        <w:pPr>
          <w:pStyle w:val="Footer"/>
          <w:jc w:val="center"/>
        </w:pPr>
        <w:r>
          <w:fldChar w:fldCharType="begin"/>
        </w:r>
        <w:r>
          <w:instrText>PAGE   \* MERGEFORMAT</w:instrText>
        </w:r>
        <w:r>
          <w:fldChar w:fldCharType="separate"/>
        </w:r>
        <w:r w:rsidR="00171F9F" w:rsidRPr="00171F9F">
          <w:rPr>
            <w:noProof/>
            <w:lang w:val="id-ID"/>
          </w:rPr>
          <w:t>iv</w:t>
        </w:r>
        <w:r>
          <w:fldChar w:fldCharType="end"/>
        </w:r>
      </w:p>
    </w:sdtContent>
  </w:sdt>
  <w:p w14:paraId="3922039F" w14:textId="77777777" w:rsidR="00BD1335" w:rsidRDefault="00BD1335" w:rsidP="00E50AA5">
    <w:pPr>
      <w:tabs>
        <w:tab w:val="left" w:pos="4448"/>
        <w:tab w:val="left" w:pos="4968"/>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460654"/>
      <w:docPartObj>
        <w:docPartGallery w:val="Page Numbers (Bottom of Page)"/>
        <w:docPartUnique/>
      </w:docPartObj>
    </w:sdtPr>
    <w:sdtEndPr/>
    <w:sdtContent>
      <w:p w14:paraId="505C80A6" w14:textId="52BF1EC7" w:rsidR="00E50AA5" w:rsidRDefault="00E50AA5">
        <w:pPr>
          <w:pStyle w:val="Footer"/>
          <w:jc w:val="center"/>
        </w:pPr>
        <w:r>
          <w:fldChar w:fldCharType="begin"/>
        </w:r>
        <w:r>
          <w:instrText>PAGE   \* MERGEFORMAT</w:instrText>
        </w:r>
        <w:r>
          <w:fldChar w:fldCharType="separate"/>
        </w:r>
        <w:r w:rsidR="00171F9F" w:rsidRPr="00171F9F">
          <w:rPr>
            <w:noProof/>
            <w:lang w:val="id-ID"/>
          </w:rPr>
          <w:t>i</w:t>
        </w:r>
        <w:r>
          <w:fldChar w:fldCharType="end"/>
        </w:r>
      </w:p>
    </w:sdtContent>
  </w:sdt>
  <w:p w14:paraId="4F3F7181" w14:textId="77777777" w:rsidR="00E50AA5" w:rsidRDefault="00E50AA5" w:rsidP="007F68BD">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96822" w14:textId="64A34D20" w:rsidR="007F68BD" w:rsidRDefault="007F68BD" w:rsidP="007F68BD">
    <w:pPr>
      <w:tabs>
        <w:tab w:val="left" w:pos="4968"/>
      </w:tabs>
      <w:jc w:val="right"/>
    </w:pPr>
    <w:r w:rsidRPr="004B41B5">
      <w:rPr>
        <w:rFonts w:ascii="Arial" w:hAnsi="Arial" w:cs="Arial"/>
        <w:b/>
        <w:bCs/>
        <w:sz w:val="20"/>
        <w:szCs w:val="20"/>
      </w:rPr>
      <w:t>Universitas Muhammadiyah Jakarta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12556"/>
      <w:docPartObj>
        <w:docPartGallery w:val="Page Numbers (Bottom of Page)"/>
        <w:docPartUnique/>
      </w:docPartObj>
    </w:sdtPr>
    <w:sdtEndPr/>
    <w:sdtContent>
      <w:p w14:paraId="2CDE05CE" w14:textId="2A27C203" w:rsidR="007F68BD" w:rsidRDefault="007F68BD">
        <w:pPr>
          <w:jc w:val="center"/>
        </w:pPr>
        <w:r>
          <w:fldChar w:fldCharType="begin"/>
        </w:r>
        <w:r>
          <w:instrText>PAGE   \* MERGEFORMAT</w:instrText>
        </w:r>
        <w:r>
          <w:fldChar w:fldCharType="separate"/>
        </w:r>
        <w:r w:rsidR="00171F9F" w:rsidRPr="00171F9F">
          <w:rPr>
            <w:noProof/>
            <w:lang w:val="id-ID"/>
          </w:rPr>
          <w:t>65</w:t>
        </w:r>
        <w:r>
          <w:fldChar w:fldCharType="end"/>
        </w:r>
      </w:p>
    </w:sdtContent>
  </w:sdt>
  <w:p w14:paraId="5C9176DE" w14:textId="77777777" w:rsidR="007F68BD" w:rsidRDefault="007F68BD" w:rsidP="007F68BD">
    <w:pPr>
      <w:jc w:val="right"/>
    </w:pPr>
    <w:r w:rsidRPr="004B41B5">
      <w:rPr>
        <w:rFonts w:ascii="Arial" w:hAnsi="Arial" w:cs="Arial"/>
        <w:b/>
        <w:bCs/>
        <w:sz w:val="20"/>
        <w:szCs w:val="20"/>
      </w:rPr>
      <w:t>Universitas Muhammadiyah Jakarta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2EF5" w14:textId="77777777" w:rsidR="00CC4B8C" w:rsidRDefault="00CC4B8C" w:rsidP="004B41B5">
    <w:pPr>
      <w:jc w:val="right"/>
      <w:rPr>
        <w:rFonts w:ascii="Arial" w:hAnsi="Arial" w:cs="Arial"/>
        <w:b/>
        <w:bCs/>
        <w:sz w:val="20"/>
        <w:szCs w:val="20"/>
      </w:rPr>
    </w:pPr>
  </w:p>
  <w:p w14:paraId="45CFDB4A" w14:textId="03FF6638" w:rsidR="00FC185F" w:rsidRDefault="004B41B5" w:rsidP="004B41B5">
    <w:pPr>
      <w:jc w:val="right"/>
    </w:pPr>
    <w:r w:rsidRPr="004B41B5">
      <w:rPr>
        <w:rFonts w:ascii="Arial" w:hAnsi="Arial" w:cs="Arial"/>
        <w:b/>
        <w:bCs/>
        <w:sz w:val="20"/>
        <w:szCs w:val="20"/>
      </w:rPr>
      <w:t>Universitas Muhammadiyah Jakarta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4F33" w14:textId="77777777" w:rsidR="00CC4B8C" w:rsidRDefault="00CC4B8C" w:rsidP="00CC4B8C">
    <w:pPr>
      <w:jc w:val="center"/>
      <w:rPr>
        <w:rFonts w:ascii="Arial" w:hAnsi="Arial" w:cs="Arial"/>
        <w:b/>
        <w:bCs/>
        <w:sz w:val="20"/>
        <w:szCs w:val="20"/>
      </w:rPr>
    </w:pPr>
  </w:p>
  <w:p w14:paraId="47A551A9" w14:textId="77777777" w:rsidR="00CC4B8C" w:rsidRDefault="00CC4B8C" w:rsidP="004B41B5">
    <w:pPr>
      <w:jc w:val="right"/>
    </w:pPr>
    <w:r w:rsidRPr="004B41B5">
      <w:rPr>
        <w:rFonts w:ascii="Arial" w:hAnsi="Arial" w:cs="Arial"/>
        <w:b/>
        <w:bCs/>
        <w:sz w:val="20"/>
        <w:szCs w:val="20"/>
      </w:rPr>
      <w:t>Universitas Muhammadiyah Jakarta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965883"/>
      <w:docPartObj>
        <w:docPartGallery w:val="Page Numbers (Bottom of Page)"/>
        <w:docPartUnique/>
      </w:docPartObj>
    </w:sdtPr>
    <w:sdtEndPr/>
    <w:sdtContent>
      <w:p w14:paraId="0BAC068C" w14:textId="6091184B" w:rsidR="00C977A6" w:rsidRDefault="00C977A6">
        <w:pPr>
          <w:jc w:val="center"/>
        </w:pPr>
        <w:r>
          <w:fldChar w:fldCharType="begin"/>
        </w:r>
        <w:r>
          <w:instrText>PAGE   \* MERGEFORMAT</w:instrText>
        </w:r>
        <w:r>
          <w:fldChar w:fldCharType="separate"/>
        </w:r>
        <w:r w:rsidR="00171F9F" w:rsidRPr="00171F9F">
          <w:rPr>
            <w:noProof/>
            <w:lang w:val="id-ID"/>
          </w:rPr>
          <w:t>73</w:t>
        </w:r>
        <w:r>
          <w:fldChar w:fldCharType="end"/>
        </w:r>
      </w:p>
    </w:sdtContent>
  </w:sdt>
  <w:p w14:paraId="52B844E7" w14:textId="203E3A51" w:rsidR="00FC185F" w:rsidRDefault="004B41B5" w:rsidP="004B41B5">
    <w:pPr>
      <w:jc w:val="right"/>
    </w:pPr>
    <w:r w:rsidRPr="004B41B5">
      <w:rPr>
        <w:rFonts w:ascii="Arial" w:hAnsi="Arial" w:cs="Arial"/>
        <w:b/>
        <w:bCs/>
        <w:sz w:val="20"/>
        <w:szCs w:val="20"/>
      </w:rPr>
      <w:t>Universitas Muhammadiyah Jakarta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DB6A7" w14:textId="77777777" w:rsidR="000925EF" w:rsidRDefault="000925EF" w:rsidP="00A37270">
      <w:pPr>
        <w:spacing w:after="0" w:line="240" w:lineRule="auto"/>
      </w:pPr>
      <w:r>
        <w:separator/>
      </w:r>
    </w:p>
  </w:footnote>
  <w:footnote w:type="continuationSeparator" w:id="0">
    <w:p w14:paraId="7CD7389A" w14:textId="77777777" w:rsidR="000925EF" w:rsidRDefault="000925EF" w:rsidP="00A37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2EE1" w14:textId="3F240639" w:rsidR="007F68BD" w:rsidRDefault="007F68BD" w:rsidP="00085FC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A3ED" w14:textId="041BB97F" w:rsidR="00E50AA5" w:rsidRDefault="00E50AA5" w:rsidP="00085FCE">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6BB6" w14:textId="77777777" w:rsidR="00E50AA5" w:rsidRDefault="00E50A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664646"/>
      <w:docPartObj>
        <w:docPartGallery w:val="Page Numbers (Top of Page)"/>
        <w:docPartUnique/>
      </w:docPartObj>
    </w:sdtPr>
    <w:sdtEndPr/>
    <w:sdtContent>
      <w:p w14:paraId="395D62C2" w14:textId="1424A691" w:rsidR="00085FCE" w:rsidRDefault="00085FCE">
        <w:pPr>
          <w:jc w:val="right"/>
        </w:pPr>
        <w:r>
          <w:fldChar w:fldCharType="begin"/>
        </w:r>
        <w:r>
          <w:instrText>PAGE   \* MERGEFORMAT</w:instrText>
        </w:r>
        <w:r>
          <w:fldChar w:fldCharType="separate"/>
        </w:r>
        <w:r w:rsidR="00171F9F" w:rsidRPr="00171F9F">
          <w:rPr>
            <w:noProof/>
            <w:lang w:val="id-ID"/>
          </w:rPr>
          <w:t>42</w:t>
        </w:r>
        <w:r>
          <w:fldChar w:fldCharType="end"/>
        </w:r>
      </w:p>
    </w:sdtContent>
  </w:sdt>
  <w:p w14:paraId="59DFD94A" w14:textId="3DEC9D5A" w:rsidR="00085FCE" w:rsidRDefault="00085FCE" w:rsidP="00085FCE">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C74A" w14:textId="77777777" w:rsidR="00803DC7" w:rsidRDefault="00803DC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768883"/>
      <w:docPartObj>
        <w:docPartGallery w:val="Page Numbers (Top of Page)"/>
        <w:docPartUnique/>
      </w:docPartObj>
    </w:sdtPr>
    <w:sdtEndPr/>
    <w:sdtContent>
      <w:p w14:paraId="0B6FD3E0" w14:textId="2DBCAF01" w:rsidR="00CC4B8C" w:rsidRDefault="00CC4B8C">
        <w:pPr>
          <w:jc w:val="right"/>
        </w:pPr>
        <w:r>
          <w:fldChar w:fldCharType="begin"/>
        </w:r>
        <w:r>
          <w:instrText>PAGE   \* MERGEFORMAT</w:instrText>
        </w:r>
        <w:r>
          <w:fldChar w:fldCharType="separate"/>
        </w:r>
        <w:r w:rsidR="00171F9F" w:rsidRPr="00171F9F">
          <w:rPr>
            <w:noProof/>
            <w:lang w:val="id-ID"/>
          </w:rPr>
          <w:t>105</w:t>
        </w:r>
        <w:r>
          <w:fldChar w:fldCharType="end"/>
        </w:r>
      </w:p>
    </w:sdtContent>
  </w:sdt>
  <w:p w14:paraId="5C1FE182" w14:textId="77777777" w:rsidR="00CC4B8C" w:rsidRDefault="00CC4B8C" w:rsidP="00085FCE">
    <w:pP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A6BB" w14:textId="77777777" w:rsidR="00FC185F" w:rsidRDefault="00FC18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6BE"/>
    <w:multiLevelType w:val="multilevel"/>
    <w:tmpl w:val="9104F0CC"/>
    <w:lvl w:ilvl="0">
      <w:start w:val="1"/>
      <w:numFmt w:val="decimal"/>
      <w:lvlText w:val="%1."/>
      <w:lvlJc w:val="left"/>
      <w:pPr>
        <w:ind w:left="410" w:hanging="360"/>
      </w:pPr>
      <w:rPr>
        <w:rFonts w:hint="default"/>
      </w:rPr>
    </w:lvl>
    <w:lvl w:ilvl="1">
      <w:start w:val="6"/>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850" w:hanging="1800"/>
      </w:pPr>
      <w:rPr>
        <w:rFonts w:hint="default"/>
      </w:rPr>
    </w:lvl>
  </w:abstractNum>
  <w:abstractNum w:abstractNumId="1" w15:restartNumberingAfterBreak="0">
    <w:nsid w:val="047A5DEA"/>
    <w:multiLevelType w:val="hybridMultilevel"/>
    <w:tmpl w:val="CCD0ECC8"/>
    <w:lvl w:ilvl="0" w:tplc="411E8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6155B3"/>
    <w:multiLevelType w:val="hybridMultilevel"/>
    <w:tmpl w:val="4EE641AC"/>
    <w:lvl w:ilvl="0" w:tplc="ACFE28E6">
      <w:start w:val="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BC58D3"/>
    <w:multiLevelType w:val="hybridMultilevel"/>
    <w:tmpl w:val="128611B2"/>
    <w:lvl w:ilvl="0" w:tplc="B44C7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B11E3"/>
    <w:multiLevelType w:val="hybridMultilevel"/>
    <w:tmpl w:val="75F82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D7F75"/>
    <w:multiLevelType w:val="hybridMultilevel"/>
    <w:tmpl w:val="B63E006C"/>
    <w:lvl w:ilvl="0" w:tplc="6F3837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AB6B8F"/>
    <w:multiLevelType w:val="hybridMultilevel"/>
    <w:tmpl w:val="D53C07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FA67D7"/>
    <w:multiLevelType w:val="hybridMultilevel"/>
    <w:tmpl w:val="C160F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407F1"/>
    <w:multiLevelType w:val="hybridMultilevel"/>
    <w:tmpl w:val="4DECA8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476D54"/>
    <w:multiLevelType w:val="multilevel"/>
    <w:tmpl w:val="F572BA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61965D3"/>
    <w:multiLevelType w:val="hybridMultilevel"/>
    <w:tmpl w:val="2EFCEB5E"/>
    <w:lvl w:ilvl="0" w:tplc="7CAA2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491D99"/>
    <w:multiLevelType w:val="hybridMultilevel"/>
    <w:tmpl w:val="321E2F46"/>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E469CC"/>
    <w:multiLevelType w:val="hybridMultilevel"/>
    <w:tmpl w:val="B5B8FEFC"/>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166B3E"/>
    <w:multiLevelType w:val="hybridMultilevel"/>
    <w:tmpl w:val="EDAA5AB8"/>
    <w:lvl w:ilvl="0" w:tplc="439C2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3A0FFF"/>
    <w:multiLevelType w:val="hybridMultilevel"/>
    <w:tmpl w:val="EB86F5E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E2ACB"/>
    <w:multiLevelType w:val="hybridMultilevel"/>
    <w:tmpl w:val="38183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378C9"/>
    <w:multiLevelType w:val="hybridMultilevel"/>
    <w:tmpl w:val="639CB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E844BA"/>
    <w:multiLevelType w:val="hybridMultilevel"/>
    <w:tmpl w:val="011622E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A46B23"/>
    <w:multiLevelType w:val="hybridMultilevel"/>
    <w:tmpl w:val="D0A27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BF1607"/>
    <w:multiLevelType w:val="multilevel"/>
    <w:tmpl w:val="70E22FC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6D32EF9"/>
    <w:multiLevelType w:val="hybridMultilevel"/>
    <w:tmpl w:val="4E86C92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210E27"/>
    <w:multiLevelType w:val="hybridMultilevel"/>
    <w:tmpl w:val="27569350"/>
    <w:lvl w:ilvl="0" w:tplc="0421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EC7EA7"/>
    <w:multiLevelType w:val="hybridMultilevel"/>
    <w:tmpl w:val="37F4D860"/>
    <w:lvl w:ilvl="0" w:tplc="CF66FF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AFB2387"/>
    <w:multiLevelType w:val="hybridMultilevel"/>
    <w:tmpl w:val="B2921C40"/>
    <w:lvl w:ilvl="0" w:tplc="92F65998">
      <w:start w:val="1"/>
      <w:numFmt w:val="decimal"/>
      <w:lvlText w:val="%1."/>
      <w:lvlJc w:val="left"/>
      <w:pPr>
        <w:ind w:left="720" w:hanging="360"/>
      </w:pPr>
      <w:rPr>
        <w:rFonts w:eastAsia="Times New Roman"/>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3F45ECC"/>
    <w:multiLevelType w:val="hybridMultilevel"/>
    <w:tmpl w:val="E460E844"/>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3F052A"/>
    <w:multiLevelType w:val="hybridMultilevel"/>
    <w:tmpl w:val="D7AC826C"/>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291E63"/>
    <w:multiLevelType w:val="hybridMultilevel"/>
    <w:tmpl w:val="B08672BC"/>
    <w:lvl w:ilvl="0" w:tplc="0504E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7D082D"/>
    <w:multiLevelType w:val="hybridMultilevel"/>
    <w:tmpl w:val="FBDEFC0E"/>
    <w:lvl w:ilvl="0" w:tplc="59A0C9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873402C"/>
    <w:multiLevelType w:val="hybridMultilevel"/>
    <w:tmpl w:val="53C65350"/>
    <w:lvl w:ilvl="0" w:tplc="54DAA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BEC11EC"/>
    <w:multiLevelType w:val="hybridMultilevel"/>
    <w:tmpl w:val="3E969296"/>
    <w:lvl w:ilvl="0" w:tplc="E8721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C7C3168"/>
    <w:multiLevelType w:val="hybridMultilevel"/>
    <w:tmpl w:val="47ACE3F6"/>
    <w:lvl w:ilvl="0" w:tplc="0421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EF7572A"/>
    <w:multiLevelType w:val="multilevel"/>
    <w:tmpl w:val="780021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1180A95"/>
    <w:multiLevelType w:val="multilevel"/>
    <w:tmpl w:val="3BA2040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27D0541"/>
    <w:multiLevelType w:val="hybridMultilevel"/>
    <w:tmpl w:val="D49C0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6254FC2"/>
    <w:multiLevelType w:val="hybridMultilevel"/>
    <w:tmpl w:val="336E54F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9758BC"/>
    <w:multiLevelType w:val="multilevel"/>
    <w:tmpl w:val="7116DCF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47537A9F"/>
    <w:multiLevelType w:val="hybridMultilevel"/>
    <w:tmpl w:val="D2907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B51E54"/>
    <w:multiLevelType w:val="hybridMultilevel"/>
    <w:tmpl w:val="509CF7E8"/>
    <w:lvl w:ilvl="0" w:tplc="25C68B16">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D67B47"/>
    <w:multiLevelType w:val="hybridMultilevel"/>
    <w:tmpl w:val="D2C431D4"/>
    <w:lvl w:ilvl="0" w:tplc="32E0445C">
      <w:start w:val="1"/>
      <w:numFmt w:val="decimal"/>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39" w15:restartNumberingAfterBreak="0">
    <w:nsid w:val="49B13F4A"/>
    <w:multiLevelType w:val="hybridMultilevel"/>
    <w:tmpl w:val="64E4E45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FE470F"/>
    <w:multiLevelType w:val="hybridMultilevel"/>
    <w:tmpl w:val="78FCEE98"/>
    <w:lvl w:ilvl="0" w:tplc="83F6FC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B4302E6"/>
    <w:multiLevelType w:val="hybridMultilevel"/>
    <w:tmpl w:val="42121976"/>
    <w:lvl w:ilvl="0" w:tplc="02A265A8">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D5C15AD"/>
    <w:multiLevelType w:val="hybridMultilevel"/>
    <w:tmpl w:val="CA70E1E0"/>
    <w:lvl w:ilvl="0" w:tplc="88080D9E">
      <w:start w:val="1"/>
      <w:numFmt w:val="lowerLetter"/>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43" w15:restartNumberingAfterBreak="0">
    <w:nsid w:val="50702961"/>
    <w:multiLevelType w:val="hybridMultilevel"/>
    <w:tmpl w:val="CDC82628"/>
    <w:lvl w:ilvl="0" w:tplc="C59C773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1335BF8"/>
    <w:multiLevelType w:val="hybridMultilevel"/>
    <w:tmpl w:val="005E7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302359C"/>
    <w:multiLevelType w:val="hybridMultilevel"/>
    <w:tmpl w:val="35BE3442"/>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6C62833"/>
    <w:multiLevelType w:val="hybridMultilevel"/>
    <w:tmpl w:val="17EE8E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BE17FEB"/>
    <w:multiLevelType w:val="hybridMultilevel"/>
    <w:tmpl w:val="BA82A96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315C21"/>
    <w:multiLevelType w:val="multilevel"/>
    <w:tmpl w:val="EB48A9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645F570B"/>
    <w:multiLevelType w:val="hybridMultilevel"/>
    <w:tmpl w:val="B6F0B55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662C6EA3"/>
    <w:multiLevelType w:val="hybridMultilevel"/>
    <w:tmpl w:val="5B4CF27C"/>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01171"/>
    <w:multiLevelType w:val="hybridMultilevel"/>
    <w:tmpl w:val="31084A02"/>
    <w:lvl w:ilvl="0" w:tplc="959CFA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217B75"/>
    <w:multiLevelType w:val="hybridMultilevel"/>
    <w:tmpl w:val="FEB40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96F208F"/>
    <w:multiLevelType w:val="hybridMultilevel"/>
    <w:tmpl w:val="E1504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B1017C"/>
    <w:multiLevelType w:val="hybridMultilevel"/>
    <w:tmpl w:val="B1800862"/>
    <w:lvl w:ilvl="0" w:tplc="8E2CC616">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E30AE3"/>
    <w:multiLevelType w:val="hybridMultilevel"/>
    <w:tmpl w:val="0D6A0E1A"/>
    <w:lvl w:ilvl="0" w:tplc="7084D95C">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15:restartNumberingAfterBreak="0">
    <w:nsid w:val="72016DF2"/>
    <w:multiLevelType w:val="hybridMultilevel"/>
    <w:tmpl w:val="717E4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59C24F8"/>
    <w:multiLevelType w:val="hybridMultilevel"/>
    <w:tmpl w:val="A224D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3461FE"/>
    <w:multiLevelType w:val="hybridMultilevel"/>
    <w:tmpl w:val="6D2CA77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EEF5D77"/>
    <w:multiLevelType w:val="hybridMultilevel"/>
    <w:tmpl w:val="E6A62F10"/>
    <w:lvl w:ilvl="0" w:tplc="D8DAE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0"/>
  </w:num>
  <w:num w:numId="3">
    <w:abstractNumId w:val="25"/>
  </w:num>
  <w:num w:numId="4">
    <w:abstractNumId w:val="34"/>
  </w:num>
  <w:num w:numId="5">
    <w:abstractNumId w:val="20"/>
  </w:num>
  <w:num w:numId="6">
    <w:abstractNumId w:val="43"/>
  </w:num>
  <w:num w:numId="7">
    <w:abstractNumId w:val="39"/>
  </w:num>
  <w:num w:numId="8">
    <w:abstractNumId w:val="14"/>
  </w:num>
  <w:num w:numId="9">
    <w:abstractNumId w:val="48"/>
  </w:num>
  <w:num w:numId="10">
    <w:abstractNumId w:val="51"/>
  </w:num>
  <w:num w:numId="11">
    <w:abstractNumId w:val="2"/>
  </w:num>
  <w:num w:numId="12">
    <w:abstractNumId w:val="10"/>
  </w:num>
  <w:num w:numId="13">
    <w:abstractNumId w:val="31"/>
  </w:num>
  <w:num w:numId="14">
    <w:abstractNumId w:val="32"/>
  </w:num>
  <w:num w:numId="15">
    <w:abstractNumId w:val="17"/>
  </w:num>
  <w:num w:numId="16">
    <w:abstractNumId w:val="26"/>
  </w:num>
  <w:num w:numId="17">
    <w:abstractNumId w:val="12"/>
  </w:num>
  <w:num w:numId="18">
    <w:abstractNumId w:val="45"/>
  </w:num>
  <w:num w:numId="19">
    <w:abstractNumId w:val="24"/>
  </w:num>
  <w:num w:numId="20">
    <w:abstractNumId w:val="40"/>
  </w:num>
  <w:num w:numId="21">
    <w:abstractNumId w:val="36"/>
  </w:num>
  <w:num w:numId="22">
    <w:abstractNumId w:val="47"/>
  </w:num>
  <w:num w:numId="23">
    <w:abstractNumId w:val="27"/>
  </w:num>
  <w:num w:numId="24">
    <w:abstractNumId w:val="15"/>
  </w:num>
  <w:num w:numId="25">
    <w:abstractNumId w:val="13"/>
  </w:num>
  <w:num w:numId="26">
    <w:abstractNumId w:val="59"/>
  </w:num>
  <w:num w:numId="27">
    <w:abstractNumId w:val="21"/>
  </w:num>
  <w:num w:numId="28">
    <w:abstractNumId w:val="37"/>
  </w:num>
  <w:num w:numId="29">
    <w:abstractNumId w:val="35"/>
  </w:num>
  <w:num w:numId="30">
    <w:abstractNumId w:val="6"/>
  </w:num>
  <w:num w:numId="31">
    <w:abstractNumId w:val="5"/>
  </w:num>
  <w:num w:numId="32">
    <w:abstractNumId w:val="28"/>
  </w:num>
  <w:num w:numId="33">
    <w:abstractNumId w:val="11"/>
  </w:num>
  <w:num w:numId="34">
    <w:abstractNumId w:val="0"/>
  </w:num>
  <w:num w:numId="35">
    <w:abstractNumId w:val="19"/>
  </w:num>
  <w:num w:numId="36">
    <w:abstractNumId w:val="58"/>
  </w:num>
  <w:num w:numId="37">
    <w:abstractNumId w:val="8"/>
  </w:num>
  <w:num w:numId="38">
    <w:abstractNumId w:val="1"/>
  </w:num>
  <w:num w:numId="39">
    <w:abstractNumId w:val="53"/>
  </w:num>
  <w:num w:numId="40">
    <w:abstractNumId w:val="46"/>
  </w:num>
  <w:num w:numId="41">
    <w:abstractNumId w:val="3"/>
  </w:num>
  <w:num w:numId="42">
    <w:abstractNumId w:val="16"/>
  </w:num>
  <w:num w:numId="43">
    <w:abstractNumId w:val="41"/>
  </w:num>
  <w:num w:numId="44">
    <w:abstractNumId w:val="29"/>
  </w:num>
  <w:num w:numId="45">
    <w:abstractNumId w:val="44"/>
  </w:num>
  <w:num w:numId="46">
    <w:abstractNumId w:val="52"/>
  </w:num>
  <w:num w:numId="47">
    <w:abstractNumId w:val="18"/>
  </w:num>
  <w:num w:numId="48">
    <w:abstractNumId w:val="54"/>
  </w:num>
  <w:num w:numId="49">
    <w:abstractNumId w:val="49"/>
  </w:num>
  <w:num w:numId="50">
    <w:abstractNumId w:val="7"/>
  </w:num>
  <w:num w:numId="51">
    <w:abstractNumId w:val="38"/>
  </w:num>
  <w:num w:numId="52">
    <w:abstractNumId w:val="42"/>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33"/>
  </w:num>
  <w:num w:numId="56">
    <w:abstractNumId w:val="57"/>
  </w:num>
  <w:num w:numId="57">
    <w:abstractNumId w:val="22"/>
  </w:num>
  <w:num w:numId="58">
    <w:abstractNumId w:val="50"/>
  </w:num>
  <w:num w:numId="59">
    <w:abstractNumId w:val="55"/>
  </w:num>
  <w:num w:numId="60">
    <w:abstractNumId w:val="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dina Nur">
    <w15:presenceInfo w15:providerId="Windows Live" w15:userId="ea458401b4d4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8B"/>
    <w:rsid w:val="000078A6"/>
    <w:rsid w:val="00010991"/>
    <w:rsid w:val="00031FA3"/>
    <w:rsid w:val="0003624D"/>
    <w:rsid w:val="00036814"/>
    <w:rsid w:val="00043C12"/>
    <w:rsid w:val="00043CD3"/>
    <w:rsid w:val="0004519E"/>
    <w:rsid w:val="000459ED"/>
    <w:rsid w:val="00055F2D"/>
    <w:rsid w:val="000603C2"/>
    <w:rsid w:val="00062225"/>
    <w:rsid w:val="00066D70"/>
    <w:rsid w:val="00073B6D"/>
    <w:rsid w:val="00075F61"/>
    <w:rsid w:val="00076900"/>
    <w:rsid w:val="00077D8B"/>
    <w:rsid w:val="0008077E"/>
    <w:rsid w:val="0008220A"/>
    <w:rsid w:val="00085FCE"/>
    <w:rsid w:val="000925EF"/>
    <w:rsid w:val="000944E8"/>
    <w:rsid w:val="000A071D"/>
    <w:rsid w:val="000A60CE"/>
    <w:rsid w:val="000B1203"/>
    <w:rsid w:val="000C030F"/>
    <w:rsid w:val="000C381E"/>
    <w:rsid w:val="000D1D17"/>
    <w:rsid w:val="000D6889"/>
    <w:rsid w:val="000F33DD"/>
    <w:rsid w:val="000F787A"/>
    <w:rsid w:val="00102858"/>
    <w:rsid w:val="0010446C"/>
    <w:rsid w:val="00105FB5"/>
    <w:rsid w:val="00110888"/>
    <w:rsid w:val="00110ABF"/>
    <w:rsid w:val="00112B1B"/>
    <w:rsid w:val="001133DD"/>
    <w:rsid w:val="00115275"/>
    <w:rsid w:val="00126A50"/>
    <w:rsid w:val="001357BE"/>
    <w:rsid w:val="00142699"/>
    <w:rsid w:val="00150FC9"/>
    <w:rsid w:val="001554F1"/>
    <w:rsid w:val="00155F36"/>
    <w:rsid w:val="00166BEE"/>
    <w:rsid w:val="00171F9F"/>
    <w:rsid w:val="00172525"/>
    <w:rsid w:val="0018469B"/>
    <w:rsid w:val="001911C2"/>
    <w:rsid w:val="00195A23"/>
    <w:rsid w:val="001A17A8"/>
    <w:rsid w:val="001A22D0"/>
    <w:rsid w:val="001A2320"/>
    <w:rsid w:val="001A29A9"/>
    <w:rsid w:val="001A4A27"/>
    <w:rsid w:val="001A5641"/>
    <w:rsid w:val="001A72D1"/>
    <w:rsid w:val="001B1C5A"/>
    <w:rsid w:val="001B3F7E"/>
    <w:rsid w:val="001B4816"/>
    <w:rsid w:val="001B5B43"/>
    <w:rsid w:val="001B76A9"/>
    <w:rsid w:val="001C16F1"/>
    <w:rsid w:val="001C26C4"/>
    <w:rsid w:val="001C55B4"/>
    <w:rsid w:val="001C770C"/>
    <w:rsid w:val="001D41A5"/>
    <w:rsid w:val="001E02BF"/>
    <w:rsid w:val="001E4A94"/>
    <w:rsid w:val="001E5FB9"/>
    <w:rsid w:val="001F19D9"/>
    <w:rsid w:val="001F6703"/>
    <w:rsid w:val="001F6F33"/>
    <w:rsid w:val="00202C55"/>
    <w:rsid w:val="00217AE2"/>
    <w:rsid w:val="0022060D"/>
    <w:rsid w:val="00220ABE"/>
    <w:rsid w:val="00221746"/>
    <w:rsid w:val="002320E0"/>
    <w:rsid w:val="00235A4D"/>
    <w:rsid w:val="00241F42"/>
    <w:rsid w:val="0025298C"/>
    <w:rsid w:val="00253537"/>
    <w:rsid w:val="00253724"/>
    <w:rsid w:val="00262180"/>
    <w:rsid w:val="00263EAB"/>
    <w:rsid w:val="00267631"/>
    <w:rsid w:val="00267A24"/>
    <w:rsid w:val="00282263"/>
    <w:rsid w:val="00282872"/>
    <w:rsid w:val="00286254"/>
    <w:rsid w:val="002A7C87"/>
    <w:rsid w:val="002B03E0"/>
    <w:rsid w:val="002B7568"/>
    <w:rsid w:val="002C36F1"/>
    <w:rsid w:val="002C3F1D"/>
    <w:rsid w:val="002C4C8E"/>
    <w:rsid w:val="002D1990"/>
    <w:rsid w:val="002D6F69"/>
    <w:rsid w:val="002F001E"/>
    <w:rsid w:val="002F35C5"/>
    <w:rsid w:val="002F5666"/>
    <w:rsid w:val="002F5E9A"/>
    <w:rsid w:val="003043DA"/>
    <w:rsid w:val="00320425"/>
    <w:rsid w:val="00323190"/>
    <w:rsid w:val="00324DCB"/>
    <w:rsid w:val="00325EBC"/>
    <w:rsid w:val="003272AA"/>
    <w:rsid w:val="00336C50"/>
    <w:rsid w:val="00340C80"/>
    <w:rsid w:val="0034156D"/>
    <w:rsid w:val="00351740"/>
    <w:rsid w:val="00355FE7"/>
    <w:rsid w:val="0036200A"/>
    <w:rsid w:val="003656EC"/>
    <w:rsid w:val="003663E9"/>
    <w:rsid w:val="00366851"/>
    <w:rsid w:val="0036693E"/>
    <w:rsid w:val="003712CA"/>
    <w:rsid w:val="003759BD"/>
    <w:rsid w:val="00380740"/>
    <w:rsid w:val="003906AC"/>
    <w:rsid w:val="003932F8"/>
    <w:rsid w:val="003965D1"/>
    <w:rsid w:val="00397754"/>
    <w:rsid w:val="003A642B"/>
    <w:rsid w:val="003A6898"/>
    <w:rsid w:val="003A71F3"/>
    <w:rsid w:val="003B0497"/>
    <w:rsid w:val="003B1072"/>
    <w:rsid w:val="003B2559"/>
    <w:rsid w:val="003B7CD4"/>
    <w:rsid w:val="003C3D19"/>
    <w:rsid w:val="003C6ABA"/>
    <w:rsid w:val="003C7EE6"/>
    <w:rsid w:val="003D0E90"/>
    <w:rsid w:val="003E151C"/>
    <w:rsid w:val="003F53A1"/>
    <w:rsid w:val="00407314"/>
    <w:rsid w:val="0041076E"/>
    <w:rsid w:val="00411374"/>
    <w:rsid w:val="00413CC8"/>
    <w:rsid w:val="00422280"/>
    <w:rsid w:val="004318D6"/>
    <w:rsid w:val="0043475E"/>
    <w:rsid w:val="00437F4D"/>
    <w:rsid w:val="00451AD1"/>
    <w:rsid w:val="00455CD1"/>
    <w:rsid w:val="00456CB3"/>
    <w:rsid w:val="00460668"/>
    <w:rsid w:val="004620E5"/>
    <w:rsid w:val="00464936"/>
    <w:rsid w:val="00466600"/>
    <w:rsid w:val="0046794D"/>
    <w:rsid w:val="00470C28"/>
    <w:rsid w:val="0047228A"/>
    <w:rsid w:val="00475B05"/>
    <w:rsid w:val="00475C70"/>
    <w:rsid w:val="00480500"/>
    <w:rsid w:val="00481297"/>
    <w:rsid w:val="00485F7D"/>
    <w:rsid w:val="004874A2"/>
    <w:rsid w:val="00487D23"/>
    <w:rsid w:val="00490ACB"/>
    <w:rsid w:val="0049243E"/>
    <w:rsid w:val="0049466D"/>
    <w:rsid w:val="004A5062"/>
    <w:rsid w:val="004A6993"/>
    <w:rsid w:val="004B0EB2"/>
    <w:rsid w:val="004B41B5"/>
    <w:rsid w:val="004B747F"/>
    <w:rsid w:val="004B7A95"/>
    <w:rsid w:val="004C475F"/>
    <w:rsid w:val="004C64DB"/>
    <w:rsid w:val="004C6D1C"/>
    <w:rsid w:val="004C76D5"/>
    <w:rsid w:val="004D1375"/>
    <w:rsid w:val="004D3306"/>
    <w:rsid w:val="004F247B"/>
    <w:rsid w:val="004F5792"/>
    <w:rsid w:val="0050435B"/>
    <w:rsid w:val="00505558"/>
    <w:rsid w:val="00506801"/>
    <w:rsid w:val="005072B9"/>
    <w:rsid w:val="00507554"/>
    <w:rsid w:val="005143FE"/>
    <w:rsid w:val="005156F1"/>
    <w:rsid w:val="00516727"/>
    <w:rsid w:val="0052390D"/>
    <w:rsid w:val="0052504A"/>
    <w:rsid w:val="005305EF"/>
    <w:rsid w:val="00531A87"/>
    <w:rsid w:val="005356B5"/>
    <w:rsid w:val="0053607D"/>
    <w:rsid w:val="00540A3A"/>
    <w:rsid w:val="0054119B"/>
    <w:rsid w:val="00542729"/>
    <w:rsid w:val="00545EF1"/>
    <w:rsid w:val="00553C96"/>
    <w:rsid w:val="00555D30"/>
    <w:rsid w:val="005576E9"/>
    <w:rsid w:val="00564C7B"/>
    <w:rsid w:val="00572244"/>
    <w:rsid w:val="00574E23"/>
    <w:rsid w:val="00582023"/>
    <w:rsid w:val="00584E4B"/>
    <w:rsid w:val="005B24F1"/>
    <w:rsid w:val="005B2A1D"/>
    <w:rsid w:val="005C7CBB"/>
    <w:rsid w:val="005D0E6B"/>
    <w:rsid w:val="005D72EA"/>
    <w:rsid w:val="005E2823"/>
    <w:rsid w:val="005E38F5"/>
    <w:rsid w:val="006062EC"/>
    <w:rsid w:val="0061208C"/>
    <w:rsid w:val="00614171"/>
    <w:rsid w:val="00615FFD"/>
    <w:rsid w:val="00620899"/>
    <w:rsid w:val="006233A6"/>
    <w:rsid w:val="006318AE"/>
    <w:rsid w:val="00631B73"/>
    <w:rsid w:val="00635B1D"/>
    <w:rsid w:val="00646CC6"/>
    <w:rsid w:val="00656A6A"/>
    <w:rsid w:val="00657714"/>
    <w:rsid w:val="00661FE9"/>
    <w:rsid w:val="00664CE3"/>
    <w:rsid w:val="00666E59"/>
    <w:rsid w:val="00672717"/>
    <w:rsid w:val="00681690"/>
    <w:rsid w:val="006850F0"/>
    <w:rsid w:val="00690BBE"/>
    <w:rsid w:val="006A08CF"/>
    <w:rsid w:val="006B0D98"/>
    <w:rsid w:val="006B7575"/>
    <w:rsid w:val="006C6D39"/>
    <w:rsid w:val="006C75E7"/>
    <w:rsid w:val="006D00BC"/>
    <w:rsid w:val="006E3B92"/>
    <w:rsid w:val="006F7DE6"/>
    <w:rsid w:val="006F7E65"/>
    <w:rsid w:val="00702418"/>
    <w:rsid w:val="007110AA"/>
    <w:rsid w:val="00715199"/>
    <w:rsid w:val="0071783C"/>
    <w:rsid w:val="00721E3C"/>
    <w:rsid w:val="007227C1"/>
    <w:rsid w:val="00741476"/>
    <w:rsid w:val="007532A6"/>
    <w:rsid w:val="0075541F"/>
    <w:rsid w:val="00756CC9"/>
    <w:rsid w:val="00757532"/>
    <w:rsid w:val="00762D91"/>
    <w:rsid w:val="00765DAC"/>
    <w:rsid w:val="00770905"/>
    <w:rsid w:val="00776C9D"/>
    <w:rsid w:val="0078078D"/>
    <w:rsid w:val="00792CFF"/>
    <w:rsid w:val="007A20C7"/>
    <w:rsid w:val="007A3A01"/>
    <w:rsid w:val="007A5941"/>
    <w:rsid w:val="007A639B"/>
    <w:rsid w:val="007A6D8B"/>
    <w:rsid w:val="007B0BC0"/>
    <w:rsid w:val="007B1E13"/>
    <w:rsid w:val="007B5E10"/>
    <w:rsid w:val="007C04B7"/>
    <w:rsid w:val="007D6FEE"/>
    <w:rsid w:val="007E0D09"/>
    <w:rsid w:val="007E301E"/>
    <w:rsid w:val="007E7157"/>
    <w:rsid w:val="007F0D61"/>
    <w:rsid w:val="007F3EBD"/>
    <w:rsid w:val="007F5D44"/>
    <w:rsid w:val="007F5F8B"/>
    <w:rsid w:val="007F68BD"/>
    <w:rsid w:val="0080077C"/>
    <w:rsid w:val="00803DC7"/>
    <w:rsid w:val="00803E52"/>
    <w:rsid w:val="0080463E"/>
    <w:rsid w:val="00805FEF"/>
    <w:rsid w:val="00806DB9"/>
    <w:rsid w:val="00807387"/>
    <w:rsid w:val="0081407E"/>
    <w:rsid w:val="00814B2B"/>
    <w:rsid w:val="00821E5B"/>
    <w:rsid w:val="00822A49"/>
    <w:rsid w:val="00825B4E"/>
    <w:rsid w:val="008319D0"/>
    <w:rsid w:val="00833C02"/>
    <w:rsid w:val="00833F0F"/>
    <w:rsid w:val="008340C0"/>
    <w:rsid w:val="00851F24"/>
    <w:rsid w:val="0086233B"/>
    <w:rsid w:val="00863CA4"/>
    <w:rsid w:val="008664EC"/>
    <w:rsid w:val="00872B6B"/>
    <w:rsid w:val="00872C77"/>
    <w:rsid w:val="00880032"/>
    <w:rsid w:val="00880368"/>
    <w:rsid w:val="00880E48"/>
    <w:rsid w:val="00881534"/>
    <w:rsid w:val="00891C22"/>
    <w:rsid w:val="00892CD0"/>
    <w:rsid w:val="008A40AD"/>
    <w:rsid w:val="008A6165"/>
    <w:rsid w:val="008A740D"/>
    <w:rsid w:val="008C0DCC"/>
    <w:rsid w:val="008C1043"/>
    <w:rsid w:val="008C184F"/>
    <w:rsid w:val="008D1D95"/>
    <w:rsid w:val="008D2642"/>
    <w:rsid w:val="008E20F9"/>
    <w:rsid w:val="008F0291"/>
    <w:rsid w:val="008F5560"/>
    <w:rsid w:val="008F6CF1"/>
    <w:rsid w:val="009272AA"/>
    <w:rsid w:val="00927C38"/>
    <w:rsid w:val="00937628"/>
    <w:rsid w:val="00940ECD"/>
    <w:rsid w:val="00942616"/>
    <w:rsid w:val="00960E72"/>
    <w:rsid w:val="0096490F"/>
    <w:rsid w:val="009759FC"/>
    <w:rsid w:val="00976BF6"/>
    <w:rsid w:val="00980A3A"/>
    <w:rsid w:val="009812CD"/>
    <w:rsid w:val="00985941"/>
    <w:rsid w:val="009972D1"/>
    <w:rsid w:val="009A72B0"/>
    <w:rsid w:val="009A7FBC"/>
    <w:rsid w:val="009B1DBB"/>
    <w:rsid w:val="009B2D42"/>
    <w:rsid w:val="009B4FEC"/>
    <w:rsid w:val="009C4791"/>
    <w:rsid w:val="009D4738"/>
    <w:rsid w:val="009D6739"/>
    <w:rsid w:val="009D6FD7"/>
    <w:rsid w:val="009E3191"/>
    <w:rsid w:val="009E5081"/>
    <w:rsid w:val="009E5FB3"/>
    <w:rsid w:val="009E679B"/>
    <w:rsid w:val="009E73F8"/>
    <w:rsid w:val="009F5F03"/>
    <w:rsid w:val="00A0255A"/>
    <w:rsid w:val="00A026AA"/>
    <w:rsid w:val="00A03BB7"/>
    <w:rsid w:val="00A05392"/>
    <w:rsid w:val="00A06E2C"/>
    <w:rsid w:val="00A07AA7"/>
    <w:rsid w:val="00A07F7E"/>
    <w:rsid w:val="00A132B3"/>
    <w:rsid w:val="00A1538E"/>
    <w:rsid w:val="00A17B85"/>
    <w:rsid w:val="00A2084C"/>
    <w:rsid w:val="00A258BB"/>
    <w:rsid w:val="00A33857"/>
    <w:rsid w:val="00A3397A"/>
    <w:rsid w:val="00A37270"/>
    <w:rsid w:val="00A461BC"/>
    <w:rsid w:val="00A461CD"/>
    <w:rsid w:val="00A51DA1"/>
    <w:rsid w:val="00A52BB4"/>
    <w:rsid w:val="00A549E0"/>
    <w:rsid w:val="00A55047"/>
    <w:rsid w:val="00A573DB"/>
    <w:rsid w:val="00A62552"/>
    <w:rsid w:val="00A645EA"/>
    <w:rsid w:val="00A708F6"/>
    <w:rsid w:val="00A77604"/>
    <w:rsid w:val="00A90564"/>
    <w:rsid w:val="00A95F16"/>
    <w:rsid w:val="00A971B9"/>
    <w:rsid w:val="00A97E04"/>
    <w:rsid w:val="00AA4372"/>
    <w:rsid w:val="00AA6D6F"/>
    <w:rsid w:val="00AC1111"/>
    <w:rsid w:val="00AC21FF"/>
    <w:rsid w:val="00AC54B6"/>
    <w:rsid w:val="00AD0309"/>
    <w:rsid w:val="00AE6BF7"/>
    <w:rsid w:val="00AF22A5"/>
    <w:rsid w:val="00AF6A5C"/>
    <w:rsid w:val="00AF7263"/>
    <w:rsid w:val="00AF7492"/>
    <w:rsid w:val="00B027F8"/>
    <w:rsid w:val="00B033A1"/>
    <w:rsid w:val="00B059E9"/>
    <w:rsid w:val="00B2345A"/>
    <w:rsid w:val="00B31456"/>
    <w:rsid w:val="00B45DF2"/>
    <w:rsid w:val="00B531B4"/>
    <w:rsid w:val="00B5545E"/>
    <w:rsid w:val="00B60DAC"/>
    <w:rsid w:val="00B62B8D"/>
    <w:rsid w:val="00B72069"/>
    <w:rsid w:val="00B75DB1"/>
    <w:rsid w:val="00B806F2"/>
    <w:rsid w:val="00B857B8"/>
    <w:rsid w:val="00B86B50"/>
    <w:rsid w:val="00B879B2"/>
    <w:rsid w:val="00B87B65"/>
    <w:rsid w:val="00B9141C"/>
    <w:rsid w:val="00B976AD"/>
    <w:rsid w:val="00BA12A0"/>
    <w:rsid w:val="00BA2AE6"/>
    <w:rsid w:val="00BA4304"/>
    <w:rsid w:val="00BA6314"/>
    <w:rsid w:val="00BA70B0"/>
    <w:rsid w:val="00BB0E21"/>
    <w:rsid w:val="00BB76B7"/>
    <w:rsid w:val="00BC10EE"/>
    <w:rsid w:val="00BC5695"/>
    <w:rsid w:val="00BC69AC"/>
    <w:rsid w:val="00BD1335"/>
    <w:rsid w:val="00BD14A6"/>
    <w:rsid w:val="00BD25EF"/>
    <w:rsid w:val="00BE7066"/>
    <w:rsid w:val="00BF2DE2"/>
    <w:rsid w:val="00BF5D3E"/>
    <w:rsid w:val="00BF69D7"/>
    <w:rsid w:val="00C01A70"/>
    <w:rsid w:val="00C10000"/>
    <w:rsid w:val="00C123EC"/>
    <w:rsid w:val="00C12F4F"/>
    <w:rsid w:val="00C138BC"/>
    <w:rsid w:val="00C14FB2"/>
    <w:rsid w:val="00C154FF"/>
    <w:rsid w:val="00C34EEB"/>
    <w:rsid w:val="00C47D69"/>
    <w:rsid w:val="00C502AB"/>
    <w:rsid w:val="00C54779"/>
    <w:rsid w:val="00C63105"/>
    <w:rsid w:val="00C656EA"/>
    <w:rsid w:val="00C66C60"/>
    <w:rsid w:val="00C7157E"/>
    <w:rsid w:val="00C74741"/>
    <w:rsid w:val="00C77596"/>
    <w:rsid w:val="00C80DE7"/>
    <w:rsid w:val="00C87570"/>
    <w:rsid w:val="00C87683"/>
    <w:rsid w:val="00C87B72"/>
    <w:rsid w:val="00C91834"/>
    <w:rsid w:val="00C977A6"/>
    <w:rsid w:val="00CA51F5"/>
    <w:rsid w:val="00CC4B8C"/>
    <w:rsid w:val="00CC61FE"/>
    <w:rsid w:val="00CC6C62"/>
    <w:rsid w:val="00CC797D"/>
    <w:rsid w:val="00CC7B8F"/>
    <w:rsid w:val="00CD0E28"/>
    <w:rsid w:val="00CE3798"/>
    <w:rsid w:val="00CE4110"/>
    <w:rsid w:val="00CF0C67"/>
    <w:rsid w:val="00CF3072"/>
    <w:rsid w:val="00D026F0"/>
    <w:rsid w:val="00D0626F"/>
    <w:rsid w:val="00D11D09"/>
    <w:rsid w:val="00D1672C"/>
    <w:rsid w:val="00D16914"/>
    <w:rsid w:val="00D17999"/>
    <w:rsid w:val="00D2194A"/>
    <w:rsid w:val="00D231D7"/>
    <w:rsid w:val="00D27C15"/>
    <w:rsid w:val="00D30643"/>
    <w:rsid w:val="00D33201"/>
    <w:rsid w:val="00D34453"/>
    <w:rsid w:val="00D35315"/>
    <w:rsid w:val="00D44A37"/>
    <w:rsid w:val="00D45985"/>
    <w:rsid w:val="00D515C9"/>
    <w:rsid w:val="00D54D29"/>
    <w:rsid w:val="00D71FCE"/>
    <w:rsid w:val="00D76CDC"/>
    <w:rsid w:val="00D957C5"/>
    <w:rsid w:val="00D97699"/>
    <w:rsid w:val="00DA5324"/>
    <w:rsid w:val="00DA69C5"/>
    <w:rsid w:val="00DC247B"/>
    <w:rsid w:val="00DD1984"/>
    <w:rsid w:val="00DD4F94"/>
    <w:rsid w:val="00DE3923"/>
    <w:rsid w:val="00DF4D01"/>
    <w:rsid w:val="00E00DDB"/>
    <w:rsid w:val="00E104F3"/>
    <w:rsid w:val="00E10CDE"/>
    <w:rsid w:val="00E11887"/>
    <w:rsid w:val="00E137BB"/>
    <w:rsid w:val="00E13CC9"/>
    <w:rsid w:val="00E13FE4"/>
    <w:rsid w:val="00E21274"/>
    <w:rsid w:val="00E22E7D"/>
    <w:rsid w:val="00E27328"/>
    <w:rsid w:val="00E27B91"/>
    <w:rsid w:val="00E33E49"/>
    <w:rsid w:val="00E37B4B"/>
    <w:rsid w:val="00E37B82"/>
    <w:rsid w:val="00E4515D"/>
    <w:rsid w:val="00E50AA5"/>
    <w:rsid w:val="00E51F2B"/>
    <w:rsid w:val="00E54788"/>
    <w:rsid w:val="00E54E02"/>
    <w:rsid w:val="00E60EE2"/>
    <w:rsid w:val="00E61B03"/>
    <w:rsid w:val="00E6427C"/>
    <w:rsid w:val="00E81620"/>
    <w:rsid w:val="00E8530B"/>
    <w:rsid w:val="00E91909"/>
    <w:rsid w:val="00E933C6"/>
    <w:rsid w:val="00E94100"/>
    <w:rsid w:val="00E97EBC"/>
    <w:rsid w:val="00EA1BBD"/>
    <w:rsid w:val="00EB0616"/>
    <w:rsid w:val="00EB1EA9"/>
    <w:rsid w:val="00EB7012"/>
    <w:rsid w:val="00EC03E0"/>
    <w:rsid w:val="00EC0910"/>
    <w:rsid w:val="00ED42B0"/>
    <w:rsid w:val="00ED787C"/>
    <w:rsid w:val="00EE103E"/>
    <w:rsid w:val="00EE3028"/>
    <w:rsid w:val="00EF1472"/>
    <w:rsid w:val="00EF2139"/>
    <w:rsid w:val="00EF7215"/>
    <w:rsid w:val="00EF7314"/>
    <w:rsid w:val="00F0314E"/>
    <w:rsid w:val="00F04A0A"/>
    <w:rsid w:val="00F10C86"/>
    <w:rsid w:val="00F16539"/>
    <w:rsid w:val="00F22DB2"/>
    <w:rsid w:val="00F40550"/>
    <w:rsid w:val="00F44424"/>
    <w:rsid w:val="00F518C6"/>
    <w:rsid w:val="00F542D4"/>
    <w:rsid w:val="00F5683A"/>
    <w:rsid w:val="00F60FA7"/>
    <w:rsid w:val="00F65BB7"/>
    <w:rsid w:val="00F729C9"/>
    <w:rsid w:val="00F77875"/>
    <w:rsid w:val="00F811CA"/>
    <w:rsid w:val="00F83E8B"/>
    <w:rsid w:val="00F84C58"/>
    <w:rsid w:val="00F905CE"/>
    <w:rsid w:val="00F94CC1"/>
    <w:rsid w:val="00F97C95"/>
    <w:rsid w:val="00FA2573"/>
    <w:rsid w:val="00FB1C4A"/>
    <w:rsid w:val="00FC185F"/>
    <w:rsid w:val="00FC3279"/>
    <w:rsid w:val="00FC5D22"/>
    <w:rsid w:val="00FD13F7"/>
    <w:rsid w:val="00FD240C"/>
    <w:rsid w:val="00FD595B"/>
    <w:rsid w:val="00FD60B4"/>
    <w:rsid w:val="00FE1041"/>
    <w:rsid w:val="00FE7C31"/>
    <w:rsid w:val="00FF456C"/>
    <w:rsid w:val="00FF4F7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736DD"/>
  <w15:chartTrackingRefBased/>
  <w15:docId w15:val="{DBE251C3-2633-47D7-9625-D840F71EB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2D0"/>
  </w:style>
  <w:style w:type="paragraph" w:styleId="Judul1">
    <w:name w:val="heading 1"/>
    <w:basedOn w:val="Normal"/>
    <w:next w:val="Normal"/>
    <w:link w:val="Judul1KAR"/>
    <w:uiPriority w:val="9"/>
    <w:qFormat/>
    <w:rsid w:val="007F5F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7F5F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7F5F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unhideWhenUsed/>
    <w:qFormat/>
    <w:rsid w:val="007F5F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F5F8B"/>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7F5F8B"/>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rsid w:val="007F5F8B"/>
    <w:rPr>
      <w:rFonts w:asciiTheme="majorHAnsi" w:eastAsiaTheme="majorEastAsia" w:hAnsiTheme="majorHAnsi" w:cstheme="majorBidi"/>
      <w:color w:val="1F3763" w:themeColor="accent1" w:themeShade="7F"/>
      <w:sz w:val="24"/>
      <w:szCs w:val="24"/>
    </w:rPr>
  </w:style>
  <w:style w:type="character" w:customStyle="1" w:styleId="Judul4KAR">
    <w:name w:val="Judul 4 KAR"/>
    <w:basedOn w:val="FontParagrafDefault"/>
    <w:link w:val="Judul4"/>
    <w:uiPriority w:val="9"/>
    <w:rsid w:val="007F5F8B"/>
    <w:rPr>
      <w:rFonts w:asciiTheme="majorHAnsi" w:eastAsiaTheme="majorEastAsia" w:hAnsiTheme="majorHAnsi" w:cstheme="majorBidi"/>
      <w:i/>
      <w:iCs/>
      <w:color w:val="2F5496" w:themeColor="accent1" w:themeShade="BF"/>
    </w:rPr>
  </w:style>
  <w:style w:type="paragraph" w:styleId="DaftarParagraf">
    <w:name w:val="List Paragraph"/>
    <w:aliases w:val="awal,List Paragraph2,UGEX'Z,2,Body of text,SUMBER,anak bab,1List N"/>
    <w:basedOn w:val="Normal"/>
    <w:link w:val="DaftarParagrafKAR"/>
    <w:uiPriority w:val="34"/>
    <w:qFormat/>
    <w:rsid w:val="007F5F8B"/>
    <w:pPr>
      <w:ind w:left="720"/>
      <w:contextualSpacing/>
    </w:pPr>
  </w:style>
  <w:style w:type="character" w:customStyle="1" w:styleId="DaftarParagrafKAR">
    <w:name w:val="Daftar Paragraf KAR"/>
    <w:aliases w:val="awal KAR,List Paragraph2 KAR,UGEX'Z KAR,2 KAR,Body of text KAR,SUMBER KAR,anak bab KAR,1List N KAR"/>
    <w:basedOn w:val="FontParagrafDefault"/>
    <w:link w:val="DaftarParagraf"/>
    <w:uiPriority w:val="34"/>
    <w:locked/>
    <w:rsid w:val="00464936"/>
  </w:style>
  <w:style w:type="character" w:styleId="ReferensiKomentar">
    <w:name w:val="annotation reference"/>
    <w:basedOn w:val="FontParagrafDefault"/>
    <w:uiPriority w:val="99"/>
    <w:semiHidden/>
    <w:unhideWhenUsed/>
    <w:rsid w:val="007F5F8B"/>
    <w:rPr>
      <w:sz w:val="16"/>
      <w:szCs w:val="16"/>
    </w:rPr>
  </w:style>
  <w:style w:type="paragraph" w:styleId="TeksKomentar">
    <w:name w:val="annotation text"/>
    <w:basedOn w:val="Normal"/>
    <w:link w:val="TeksKomentarKAR"/>
    <w:uiPriority w:val="99"/>
    <w:semiHidden/>
    <w:unhideWhenUsed/>
    <w:rsid w:val="007F5F8B"/>
    <w:pPr>
      <w:spacing w:line="240" w:lineRule="auto"/>
    </w:pPr>
    <w:rPr>
      <w:sz w:val="20"/>
      <w:szCs w:val="20"/>
    </w:rPr>
  </w:style>
  <w:style w:type="character" w:customStyle="1" w:styleId="TeksKomentarKAR">
    <w:name w:val="Teks Komentar KAR"/>
    <w:basedOn w:val="FontParagrafDefault"/>
    <w:link w:val="TeksKomentar"/>
    <w:uiPriority w:val="99"/>
    <w:semiHidden/>
    <w:rsid w:val="007F5F8B"/>
    <w:rPr>
      <w:sz w:val="20"/>
      <w:szCs w:val="20"/>
    </w:rPr>
  </w:style>
  <w:style w:type="table" w:styleId="KisiTabel">
    <w:name w:val="Table Grid"/>
    <w:basedOn w:val="TabelNormal"/>
    <w:uiPriority w:val="39"/>
    <w:rsid w:val="007F5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A37270"/>
    <w:pPr>
      <w:tabs>
        <w:tab w:val="center" w:pos="4680"/>
        <w:tab w:val="right" w:pos="9360"/>
      </w:tabs>
      <w:spacing w:after="0" w:line="240" w:lineRule="auto"/>
    </w:pPr>
  </w:style>
  <w:style w:type="character" w:customStyle="1" w:styleId="HeaderKAR">
    <w:name w:val="Header KAR"/>
    <w:basedOn w:val="FontParagrafDefault"/>
    <w:link w:val="Header"/>
    <w:uiPriority w:val="99"/>
    <w:rsid w:val="00A37270"/>
  </w:style>
  <w:style w:type="paragraph" w:styleId="Footer">
    <w:name w:val="footer"/>
    <w:basedOn w:val="Normal"/>
    <w:link w:val="FooterKAR"/>
    <w:uiPriority w:val="99"/>
    <w:unhideWhenUsed/>
    <w:rsid w:val="00A37270"/>
    <w:pPr>
      <w:tabs>
        <w:tab w:val="center" w:pos="4680"/>
        <w:tab w:val="right" w:pos="9360"/>
      </w:tabs>
      <w:spacing w:after="0" w:line="240" w:lineRule="auto"/>
    </w:pPr>
  </w:style>
  <w:style w:type="character" w:customStyle="1" w:styleId="FooterKAR">
    <w:name w:val="Footer KAR"/>
    <w:basedOn w:val="FontParagrafDefault"/>
    <w:link w:val="Footer"/>
    <w:uiPriority w:val="99"/>
    <w:rsid w:val="00A37270"/>
  </w:style>
  <w:style w:type="paragraph" w:styleId="SubjekKomentar">
    <w:name w:val="annotation subject"/>
    <w:basedOn w:val="TeksKomentar"/>
    <w:next w:val="TeksKomentar"/>
    <w:link w:val="SubjekKomentarKAR"/>
    <w:uiPriority w:val="99"/>
    <w:semiHidden/>
    <w:unhideWhenUsed/>
    <w:rsid w:val="00553C96"/>
    <w:rPr>
      <w:b/>
      <w:bCs/>
    </w:rPr>
  </w:style>
  <w:style w:type="character" w:customStyle="1" w:styleId="SubjekKomentarKAR">
    <w:name w:val="Subjek Komentar KAR"/>
    <w:basedOn w:val="TeksKomentarKAR"/>
    <w:link w:val="SubjekKomentar"/>
    <w:uiPriority w:val="99"/>
    <w:semiHidden/>
    <w:rsid w:val="00553C96"/>
    <w:rPr>
      <w:b/>
      <w:bCs/>
      <w:sz w:val="20"/>
      <w:szCs w:val="20"/>
    </w:rPr>
  </w:style>
  <w:style w:type="paragraph" w:customStyle="1" w:styleId="Default">
    <w:name w:val="Default"/>
    <w:rsid w:val="00BF5D3E"/>
    <w:pPr>
      <w:autoSpaceDE w:val="0"/>
      <w:autoSpaceDN w:val="0"/>
      <w:adjustRightInd w:val="0"/>
      <w:spacing w:after="0" w:line="240" w:lineRule="auto"/>
    </w:pPr>
    <w:rPr>
      <w:rFonts w:ascii="TeXGyreTermes" w:hAnsi="TeXGyreTermes" w:cs="TeXGyreTermes"/>
      <w:color w:val="000000"/>
      <w:sz w:val="24"/>
      <w:szCs w:val="24"/>
    </w:rPr>
  </w:style>
  <w:style w:type="paragraph" w:styleId="JudulTOC">
    <w:name w:val="TOC Heading"/>
    <w:basedOn w:val="Judul1"/>
    <w:next w:val="Normal"/>
    <w:uiPriority w:val="39"/>
    <w:unhideWhenUsed/>
    <w:qFormat/>
    <w:rsid w:val="00464936"/>
    <w:pPr>
      <w:outlineLvl w:val="9"/>
    </w:pPr>
  </w:style>
  <w:style w:type="paragraph" w:styleId="TOC1">
    <w:name w:val="toc 1"/>
    <w:basedOn w:val="Normal"/>
    <w:next w:val="Normal"/>
    <w:autoRedefine/>
    <w:uiPriority w:val="39"/>
    <w:unhideWhenUsed/>
    <w:rsid w:val="00464936"/>
    <w:pPr>
      <w:spacing w:after="100"/>
    </w:pPr>
  </w:style>
  <w:style w:type="paragraph" w:styleId="TOC2">
    <w:name w:val="toc 2"/>
    <w:basedOn w:val="Normal"/>
    <w:next w:val="Normal"/>
    <w:autoRedefine/>
    <w:uiPriority w:val="39"/>
    <w:unhideWhenUsed/>
    <w:rsid w:val="00464936"/>
    <w:pPr>
      <w:spacing w:after="100"/>
      <w:ind w:left="220"/>
    </w:pPr>
  </w:style>
  <w:style w:type="paragraph" w:styleId="TOC3">
    <w:name w:val="toc 3"/>
    <w:basedOn w:val="Normal"/>
    <w:next w:val="Normal"/>
    <w:autoRedefine/>
    <w:uiPriority w:val="39"/>
    <w:unhideWhenUsed/>
    <w:rsid w:val="00464936"/>
    <w:pPr>
      <w:spacing w:after="100"/>
      <w:ind w:left="440"/>
    </w:pPr>
  </w:style>
  <w:style w:type="table" w:customStyle="1" w:styleId="KisiTabel1">
    <w:name w:val="Kisi Tabel1"/>
    <w:basedOn w:val="TabelNormal"/>
    <w:next w:val="KisiTabel"/>
    <w:uiPriority w:val="39"/>
    <w:rsid w:val="003C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2">
    <w:name w:val="Kisi Tabel2"/>
    <w:basedOn w:val="TabelNormal"/>
    <w:next w:val="KisiTabel"/>
    <w:uiPriority w:val="39"/>
    <w:rsid w:val="003C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3">
    <w:name w:val="Kisi Tabel3"/>
    <w:basedOn w:val="TabelNormal"/>
    <w:next w:val="KisiTabel"/>
    <w:uiPriority w:val="39"/>
    <w:rsid w:val="00A03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4">
    <w:name w:val="Kisi Tabel4"/>
    <w:basedOn w:val="TabelNormal"/>
    <w:next w:val="KisiTabel"/>
    <w:uiPriority w:val="39"/>
    <w:rsid w:val="00A03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5">
    <w:name w:val="Kisi Tabel5"/>
    <w:basedOn w:val="TabelNormal"/>
    <w:next w:val="KisiTabel"/>
    <w:uiPriority w:val="39"/>
    <w:rsid w:val="00A03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uiPriority w:val="1"/>
    <w:qFormat/>
    <w:rsid w:val="00B31456"/>
    <w:pPr>
      <w:spacing w:after="0" w:line="240" w:lineRule="auto"/>
    </w:pPr>
  </w:style>
  <w:style w:type="character" w:customStyle="1" w:styleId="JudulKAR">
    <w:name w:val="Judul KAR"/>
    <w:basedOn w:val="FontParagrafDefault"/>
    <w:link w:val="Judul"/>
    <w:rsid w:val="00481297"/>
    <w:rPr>
      <w:rFonts w:ascii="Times New Roman" w:eastAsia="Times New Roman" w:hAnsi="Times New Roman" w:cs="Times New Roman"/>
      <w:b/>
      <w:bCs/>
      <w:sz w:val="28"/>
      <w:szCs w:val="24"/>
      <w:lang w:val="id-ID"/>
    </w:rPr>
  </w:style>
  <w:style w:type="paragraph" w:styleId="Judul">
    <w:name w:val="Title"/>
    <w:basedOn w:val="Normal"/>
    <w:link w:val="JudulKAR"/>
    <w:qFormat/>
    <w:rsid w:val="00481297"/>
    <w:pPr>
      <w:spacing w:after="0" w:line="240" w:lineRule="auto"/>
      <w:jc w:val="center"/>
    </w:pPr>
    <w:rPr>
      <w:rFonts w:ascii="Times New Roman" w:eastAsia="Times New Roman" w:hAnsi="Times New Roman" w:cs="Times New Roman"/>
      <w:b/>
      <w:bCs/>
      <w:sz w:val="28"/>
      <w:szCs w:val="24"/>
      <w:lang w:val="id-ID"/>
    </w:rPr>
  </w:style>
  <w:style w:type="character" w:customStyle="1" w:styleId="TeksCatatanKakiKAR">
    <w:name w:val="Teks Catatan Kaki KAR"/>
    <w:basedOn w:val="FontParagrafDefault"/>
    <w:link w:val="TeksCatatanKaki"/>
    <w:uiPriority w:val="99"/>
    <w:semiHidden/>
    <w:rsid w:val="00481297"/>
    <w:rPr>
      <w:sz w:val="20"/>
      <w:szCs w:val="20"/>
    </w:rPr>
  </w:style>
  <w:style w:type="paragraph" w:styleId="TeksCatatanKaki">
    <w:name w:val="footnote text"/>
    <w:basedOn w:val="Normal"/>
    <w:link w:val="TeksCatatanKakiKAR"/>
    <w:uiPriority w:val="99"/>
    <w:semiHidden/>
    <w:unhideWhenUsed/>
    <w:rsid w:val="00481297"/>
    <w:pPr>
      <w:spacing w:after="0" w:line="240" w:lineRule="auto"/>
    </w:pPr>
    <w:rPr>
      <w:sz w:val="20"/>
      <w:szCs w:val="20"/>
    </w:rPr>
  </w:style>
  <w:style w:type="paragraph" w:styleId="TeksBalon">
    <w:name w:val="Balloon Text"/>
    <w:basedOn w:val="Normal"/>
    <w:link w:val="TeksBalonKAR"/>
    <w:uiPriority w:val="99"/>
    <w:semiHidden/>
    <w:unhideWhenUsed/>
    <w:rsid w:val="00171F9F"/>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171F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7.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image" Target="media/image12.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E3DA5-6A8C-490B-A179-E2BB51D9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81639</Words>
  <Characters>465346</Characters>
  <Application>Microsoft Office Word</Application>
  <DocSecurity>0</DocSecurity>
  <Lines>3877</Lines>
  <Paragraphs>1091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Maynaliza Nurul Aini</dc:creator>
  <cp:keywords/>
  <dc:description/>
  <cp:lastModifiedBy>Maynaliza Nurul Aini</cp:lastModifiedBy>
  <cp:revision>3</cp:revision>
  <cp:lastPrinted>2021-12-10T03:15:00Z</cp:lastPrinted>
  <dcterms:created xsi:type="dcterms:W3CDTF">2022-01-11T23:12:00Z</dcterms:created>
  <dcterms:modified xsi:type="dcterms:W3CDTF">2022-01-25T05:38:00Z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be48ebea-149c-36e7-9227-a739337fabae</vt:lpwstr>
  </property>
  <property fmtid="{D5CDD505-2E9C-101B-9397-08002B2CF9AE}" pid="24" name="Mendeley Citation Style_1">
    <vt:lpwstr>http://www.zotero.org/styles/apa</vt:lpwstr>
  </property>
</Properties>
</file>